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942599" w14:textId="76E804A4" w:rsidR="0011140F" w:rsidRDefault="0025010A" w:rsidP="0011140F">
      <w:pPr>
        <w:pStyle w:val="TextoCorrido"/>
        <w:spacing w:before="0"/>
        <w:rPr>
          <w:ins w:id="0" w:author="Augusto" w:date="2013-09-10T10:11:00Z"/>
          <w:b/>
          <w:sz w:val="24"/>
          <w:szCs w:val="24"/>
        </w:rPr>
      </w:pPr>
      <w:bookmarkStart w:id="1" w:name="OLE_LINK3"/>
      <w:bookmarkStart w:id="2" w:name="OLE_LINK4"/>
      <w:r w:rsidRPr="0025010A">
        <w:rPr>
          <w:b/>
          <w:sz w:val="24"/>
          <w:szCs w:val="24"/>
          <w:highlight w:val="yellow"/>
        </w:rPr>
        <w:t>&lt;</w:t>
      </w:r>
      <w:ins w:id="3" w:author="Augusto" w:date="2013-09-10T10:11:00Z">
        <w:r w:rsidR="0011140F" w:rsidRPr="0025010A">
          <w:rPr>
            <w:b/>
            <w:sz w:val="24"/>
            <w:szCs w:val="24"/>
            <w:highlight w:val="yellow"/>
          </w:rPr>
          <w:t>PESO</w:t>
        </w:r>
      </w:ins>
      <w:r w:rsidR="0011140F" w:rsidRPr="0025010A">
        <w:rPr>
          <w:b/>
          <w:sz w:val="24"/>
          <w:szCs w:val="24"/>
          <w:highlight w:val="yellow"/>
        </w:rPr>
        <w:t xml:space="preserve"> PARTE</w:t>
      </w:r>
      <w:ins w:id="4" w:author="Augusto" w:date="2013-09-10T10:11:00Z">
        <w:r w:rsidRPr="0025010A">
          <w:rPr>
            <w:b/>
            <w:sz w:val="24"/>
            <w:szCs w:val="24"/>
            <w:highlight w:val="yellow"/>
          </w:rPr>
          <w:t>&gt;</w:t>
        </w:r>
        <w:r w:rsidRPr="0025010A">
          <w:rPr>
            <w:b/>
            <w:sz w:val="24"/>
            <w:szCs w:val="24"/>
          </w:rPr>
          <w:t>PARTE</w:t>
        </w:r>
      </w:ins>
      <w:r w:rsidRPr="0025010A">
        <w:rPr>
          <w:b/>
          <w:sz w:val="24"/>
          <w:szCs w:val="24"/>
        </w:rPr>
        <w:t xml:space="preserve"> </w:t>
      </w:r>
      <w:r>
        <w:rPr>
          <w:b/>
          <w:sz w:val="24"/>
          <w:szCs w:val="24"/>
        </w:rPr>
        <w:t>I</w:t>
      </w:r>
      <w:r w:rsidRPr="0025010A">
        <w:rPr>
          <w:b/>
          <w:sz w:val="24"/>
          <w:szCs w:val="24"/>
        </w:rPr>
        <w:t>I</w:t>
      </w:r>
    </w:p>
    <w:p w14:paraId="46733127" w14:textId="77777777" w:rsidR="0025010A" w:rsidRDefault="0025010A" w:rsidP="0011140F">
      <w:pPr>
        <w:pStyle w:val="TextoCorrido"/>
        <w:spacing w:before="0"/>
        <w:rPr>
          <w:b/>
          <w:sz w:val="24"/>
          <w:szCs w:val="24"/>
        </w:rPr>
      </w:pPr>
      <w:r w:rsidRPr="0025010A">
        <w:rPr>
          <w:b/>
          <w:sz w:val="24"/>
          <w:szCs w:val="24"/>
        </w:rPr>
        <w:t>MANIFESTAÇÕES E EMERGÊNCIAS</w:t>
      </w:r>
      <w:bookmarkEnd w:id="1"/>
      <w:bookmarkEnd w:id="2"/>
    </w:p>
    <w:p w14:paraId="267F8768" w14:textId="77777777" w:rsidR="000E1F06" w:rsidRDefault="000E1F06" w:rsidP="0011140F">
      <w:pPr>
        <w:pStyle w:val="TextoCorrido"/>
        <w:spacing w:before="0"/>
        <w:rPr>
          <w:b/>
          <w:sz w:val="24"/>
          <w:szCs w:val="24"/>
        </w:rPr>
      </w:pPr>
    </w:p>
    <w:p w14:paraId="057A559C" w14:textId="77777777" w:rsidR="000E1F06" w:rsidRPr="0025010A" w:rsidRDefault="000E1F06" w:rsidP="0011140F">
      <w:pPr>
        <w:pStyle w:val="TextoCorrido"/>
        <w:spacing w:before="0"/>
        <w:rPr>
          <w:ins w:id="5" w:author="Augusto" w:date="2013-09-10T10:11:00Z"/>
          <w:b/>
          <w:sz w:val="24"/>
          <w:szCs w:val="24"/>
        </w:rPr>
      </w:pPr>
    </w:p>
    <w:p w14:paraId="4C318573" w14:textId="77777777" w:rsidR="0011140F" w:rsidRPr="003E66FE" w:rsidRDefault="0011140F" w:rsidP="0011140F">
      <w:pPr>
        <w:spacing w:line="360" w:lineRule="auto"/>
        <w:jc w:val="both"/>
        <w:rPr>
          <w:rFonts w:ascii="Arial" w:hAnsi="Arial" w:cs="Arial"/>
          <w:b/>
          <w:sz w:val="24"/>
          <w:szCs w:val="24"/>
        </w:rPr>
      </w:pPr>
      <w:r w:rsidRPr="003E66FE">
        <w:rPr>
          <w:b/>
          <w:sz w:val="24"/>
          <w:szCs w:val="24"/>
        </w:rPr>
        <w:br w:type="page"/>
      </w:r>
    </w:p>
    <w:p w14:paraId="22D97647" w14:textId="4ACA1991" w:rsidR="0025010A" w:rsidRPr="0011140F" w:rsidRDefault="0025010A" w:rsidP="0011140F">
      <w:pPr>
        <w:pStyle w:val="TextoCorrido"/>
        <w:spacing w:before="0"/>
        <w:rPr>
          <w:b/>
          <w:sz w:val="24"/>
          <w:szCs w:val="24"/>
        </w:rPr>
      </w:pPr>
      <w:r w:rsidRPr="0011140F">
        <w:rPr>
          <w:b/>
          <w:sz w:val="24"/>
          <w:szCs w:val="24"/>
          <w:highlight w:val="yellow"/>
        </w:rPr>
        <w:lastRenderedPageBreak/>
        <w:t>&lt;1&gt;</w:t>
      </w:r>
      <w:r w:rsidRPr="0011140F">
        <w:rPr>
          <w:b/>
          <w:sz w:val="24"/>
          <w:szCs w:val="24"/>
        </w:rPr>
        <w:t>5</w:t>
      </w:r>
    </w:p>
    <w:p w14:paraId="0B9B520B" w14:textId="184E72DD" w:rsidR="0025010A" w:rsidRPr="0011140F" w:rsidRDefault="0025010A" w:rsidP="0011140F">
      <w:pPr>
        <w:pStyle w:val="TextoCorrido"/>
        <w:spacing w:before="0"/>
        <w:rPr>
          <w:b/>
          <w:sz w:val="24"/>
          <w:szCs w:val="24"/>
        </w:rPr>
      </w:pPr>
      <w:proofErr w:type="spellStart"/>
      <w:r w:rsidRPr="0011140F">
        <w:rPr>
          <w:b/>
          <w:sz w:val="24"/>
          <w:szCs w:val="24"/>
        </w:rPr>
        <w:t>Literacias</w:t>
      </w:r>
      <w:proofErr w:type="spellEnd"/>
      <w:r w:rsidRPr="0011140F">
        <w:rPr>
          <w:b/>
          <w:sz w:val="24"/>
          <w:szCs w:val="24"/>
        </w:rPr>
        <w:t xml:space="preserve"> digitais e educação: relato de uma experiência de integração das TICs em escolas públicas de São Bernardo do Campo, </w:t>
      </w:r>
      <w:r w:rsidR="005800AE" w:rsidRPr="0011140F">
        <w:rPr>
          <w:b/>
          <w:sz w:val="24"/>
          <w:szCs w:val="24"/>
        </w:rPr>
        <w:t>e</w:t>
      </w:r>
      <w:r w:rsidRPr="0011140F">
        <w:rPr>
          <w:b/>
          <w:sz w:val="24"/>
          <w:szCs w:val="24"/>
        </w:rPr>
        <w:t>stado de São Paulo, Brasil</w:t>
      </w:r>
      <w:ins w:id="6" w:author="Rodrigo Eduardo Botelho-Francisco" w:date="2014-01-28T12:20:00Z">
        <w:r w:rsidR="00553658">
          <w:rPr>
            <w:rStyle w:val="FootnoteReference"/>
            <w:b/>
            <w:sz w:val="24"/>
            <w:szCs w:val="24"/>
          </w:rPr>
          <w:footnoteReference w:id="2"/>
        </w:r>
      </w:ins>
    </w:p>
    <w:p w14:paraId="60A73813" w14:textId="77777777" w:rsidR="0025010A" w:rsidRPr="00E95F04" w:rsidRDefault="0025010A" w:rsidP="0011140F">
      <w:pPr>
        <w:spacing w:line="360" w:lineRule="auto"/>
        <w:jc w:val="right"/>
        <w:rPr>
          <w:rFonts w:ascii="Arial" w:hAnsi="Arial" w:cs="Arial"/>
          <w:bCs/>
          <w:i/>
          <w:sz w:val="24"/>
          <w:szCs w:val="24"/>
        </w:rPr>
      </w:pPr>
      <w:r w:rsidRPr="00E95F04">
        <w:rPr>
          <w:rFonts w:ascii="Arial" w:hAnsi="Arial" w:cs="Arial"/>
          <w:bCs/>
          <w:i/>
          <w:sz w:val="24"/>
          <w:szCs w:val="24"/>
        </w:rPr>
        <w:t>Rodrigo Botelho-Francisco</w:t>
      </w:r>
    </w:p>
    <w:p w14:paraId="0A1F2711" w14:textId="77777777" w:rsidR="0025010A" w:rsidRPr="0011140F" w:rsidRDefault="0025010A" w:rsidP="0011140F">
      <w:pPr>
        <w:spacing w:line="360" w:lineRule="auto"/>
        <w:ind w:firstLine="709"/>
        <w:jc w:val="both"/>
        <w:rPr>
          <w:rFonts w:ascii="Arial" w:hAnsi="Arial" w:cs="Arial"/>
          <w:bCs/>
          <w:sz w:val="24"/>
          <w:szCs w:val="24"/>
        </w:rPr>
      </w:pPr>
    </w:p>
    <w:p w14:paraId="682A7BCF" w14:textId="149952FE" w:rsidR="0025010A" w:rsidRPr="0011140F" w:rsidRDefault="0025010A" w:rsidP="00226BB9">
      <w:pPr>
        <w:spacing w:line="360" w:lineRule="auto"/>
        <w:ind w:firstLine="709"/>
        <w:jc w:val="both"/>
        <w:rPr>
          <w:rFonts w:ascii="Arial" w:hAnsi="Arial" w:cs="Arial"/>
          <w:sz w:val="24"/>
          <w:szCs w:val="24"/>
        </w:rPr>
      </w:pPr>
      <w:r w:rsidRPr="0011140F">
        <w:rPr>
          <w:rFonts w:ascii="Arial" w:hAnsi="Arial" w:cs="Arial"/>
          <w:sz w:val="24"/>
          <w:szCs w:val="24"/>
        </w:rPr>
        <w:t xml:space="preserve">Como promover processos de ensino e aprendizagem sintonizados com a realidade social e cultural contemporânea? Como viabilizar a </w:t>
      </w:r>
      <w:r w:rsidR="00226BB9" w:rsidRPr="0011140F">
        <w:rPr>
          <w:rFonts w:ascii="Arial" w:hAnsi="Arial" w:cs="Arial"/>
          <w:sz w:val="24"/>
          <w:szCs w:val="24"/>
        </w:rPr>
        <w:t>e</w:t>
      </w:r>
      <w:r w:rsidRPr="0011140F">
        <w:rPr>
          <w:rFonts w:ascii="Arial" w:hAnsi="Arial" w:cs="Arial"/>
          <w:sz w:val="24"/>
          <w:szCs w:val="24"/>
        </w:rPr>
        <w:t>ducação na sociedade atual? Essas questões desafi</w:t>
      </w:r>
      <w:r w:rsidR="00226BB9">
        <w:rPr>
          <w:rFonts w:ascii="Arial" w:hAnsi="Arial" w:cs="Arial"/>
          <w:sz w:val="24"/>
          <w:szCs w:val="24"/>
        </w:rPr>
        <w:t>am</w:t>
      </w:r>
      <w:r w:rsidRPr="0011140F">
        <w:rPr>
          <w:rFonts w:ascii="Arial" w:hAnsi="Arial" w:cs="Arial"/>
          <w:sz w:val="24"/>
          <w:szCs w:val="24"/>
        </w:rPr>
        <w:t xml:space="preserve"> educadores, governos e cientistas, </w:t>
      </w:r>
      <w:r w:rsidR="00226BB9">
        <w:rPr>
          <w:rFonts w:ascii="Arial" w:hAnsi="Arial" w:cs="Arial"/>
          <w:sz w:val="24"/>
          <w:szCs w:val="24"/>
        </w:rPr>
        <w:t>os quais</w:t>
      </w:r>
      <w:r w:rsidR="00226BB9" w:rsidRPr="0011140F">
        <w:rPr>
          <w:rFonts w:ascii="Arial" w:hAnsi="Arial" w:cs="Arial"/>
          <w:sz w:val="24"/>
          <w:szCs w:val="24"/>
        </w:rPr>
        <w:t xml:space="preserve"> </w:t>
      </w:r>
      <w:r w:rsidRPr="0011140F">
        <w:rPr>
          <w:rFonts w:ascii="Arial" w:hAnsi="Arial" w:cs="Arial"/>
          <w:sz w:val="24"/>
          <w:szCs w:val="24"/>
        </w:rPr>
        <w:t>têm buscado meios, estratégias e políticas para tornar a escola um espaço em que o conhecimento possa ser construído junto aos estudantes de uma forma efetiva e, ao mesmo tempo, criativa, dado o perfil cada vez mais exigente desse público.</w:t>
      </w:r>
    </w:p>
    <w:p w14:paraId="40DC9CB9" w14:textId="5911916B" w:rsidR="0025010A" w:rsidRPr="0011140F" w:rsidRDefault="0025010A" w:rsidP="00D34F0D">
      <w:pPr>
        <w:spacing w:line="360" w:lineRule="auto"/>
        <w:ind w:firstLine="709"/>
        <w:jc w:val="both"/>
        <w:rPr>
          <w:rFonts w:ascii="Arial" w:hAnsi="Arial" w:cs="Arial"/>
          <w:sz w:val="24"/>
          <w:szCs w:val="24"/>
        </w:rPr>
      </w:pPr>
      <w:r w:rsidRPr="0011140F">
        <w:rPr>
          <w:rFonts w:ascii="Arial" w:hAnsi="Arial" w:cs="Arial"/>
          <w:sz w:val="24"/>
          <w:szCs w:val="24"/>
        </w:rPr>
        <w:t xml:space="preserve">De fato, o ambiente escolar vem sendo desafiado pelas mudanças vividas na sociedade. No século XXI, em particular, revoluções importantes têm mudado estruturas, conceitos e paradigmas que até então ajudavam a compreender o mundo em que estamos inseridos. Algumas dessas mudanças foram motivadas pelos processos de globalização pós fim da guerra fria e pelo advento das </w:t>
      </w:r>
      <w:r w:rsidR="00226BB9" w:rsidRPr="00593050">
        <w:rPr>
          <w:rFonts w:ascii="Arial" w:hAnsi="Arial" w:cs="Arial"/>
          <w:sz w:val="24"/>
          <w:szCs w:val="24"/>
        </w:rPr>
        <w:t xml:space="preserve">tecnologias </w:t>
      </w:r>
      <w:r w:rsidR="00D34F0D" w:rsidRPr="00593050">
        <w:rPr>
          <w:rFonts w:ascii="Arial" w:hAnsi="Arial" w:cs="Arial"/>
          <w:sz w:val="24"/>
          <w:szCs w:val="24"/>
        </w:rPr>
        <w:t xml:space="preserve">da </w:t>
      </w:r>
      <w:r w:rsidR="00226BB9" w:rsidRPr="00593050">
        <w:rPr>
          <w:rFonts w:ascii="Arial" w:hAnsi="Arial" w:cs="Arial"/>
          <w:sz w:val="24"/>
          <w:szCs w:val="24"/>
        </w:rPr>
        <w:t xml:space="preserve">informação e </w:t>
      </w:r>
      <w:r w:rsidR="00D34F0D" w:rsidRPr="00593050">
        <w:rPr>
          <w:rFonts w:ascii="Arial" w:hAnsi="Arial" w:cs="Arial"/>
          <w:sz w:val="24"/>
          <w:szCs w:val="24"/>
        </w:rPr>
        <w:t xml:space="preserve">da </w:t>
      </w:r>
      <w:r w:rsidR="00226BB9" w:rsidRPr="00593050">
        <w:rPr>
          <w:rFonts w:ascii="Arial" w:hAnsi="Arial" w:cs="Arial"/>
          <w:sz w:val="24"/>
          <w:szCs w:val="24"/>
        </w:rPr>
        <w:t>comunicação</w:t>
      </w:r>
      <w:r w:rsidRPr="00593050">
        <w:rPr>
          <w:rFonts w:ascii="Arial" w:hAnsi="Arial" w:cs="Arial"/>
          <w:sz w:val="24"/>
          <w:szCs w:val="24"/>
        </w:rPr>
        <w:t xml:space="preserve"> (TIC</w:t>
      </w:r>
      <w:r w:rsidR="00226BB9" w:rsidRPr="00593050">
        <w:rPr>
          <w:rFonts w:ascii="Arial" w:hAnsi="Arial" w:cs="Arial"/>
          <w:sz w:val="24"/>
          <w:szCs w:val="24"/>
        </w:rPr>
        <w:t>s</w:t>
      </w:r>
      <w:r w:rsidRPr="00593050">
        <w:rPr>
          <w:rFonts w:ascii="Arial" w:hAnsi="Arial" w:cs="Arial"/>
          <w:sz w:val="24"/>
          <w:szCs w:val="24"/>
        </w:rPr>
        <w:t>) contemporâneas, que potencialme</w:t>
      </w:r>
      <w:r w:rsidRPr="0011140F">
        <w:rPr>
          <w:rFonts w:ascii="Arial" w:hAnsi="Arial" w:cs="Arial"/>
          <w:sz w:val="24"/>
          <w:szCs w:val="24"/>
        </w:rPr>
        <w:t>nte têm sido desenvolvidas, aprimoradas e estimuladas por uma indústria de consumo e cultural.</w:t>
      </w:r>
    </w:p>
    <w:p w14:paraId="6A754DF4" w14:textId="411E5A49" w:rsidR="0025010A" w:rsidRPr="0011140F" w:rsidRDefault="0025010A" w:rsidP="00226BB9">
      <w:pPr>
        <w:spacing w:line="360" w:lineRule="auto"/>
        <w:ind w:firstLine="709"/>
        <w:jc w:val="both"/>
        <w:rPr>
          <w:rFonts w:ascii="Arial" w:hAnsi="Arial" w:cs="Arial"/>
          <w:sz w:val="24"/>
          <w:szCs w:val="24"/>
        </w:rPr>
      </w:pPr>
      <w:r w:rsidRPr="0011140F">
        <w:rPr>
          <w:rFonts w:ascii="Arial" w:hAnsi="Arial" w:cs="Arial"/>
          <w:sz w:val="24"/>
          <w:szCs w:val="24"/>
        </w:rPr>
        <w:t xml:space="preserve">Nessa convergência entre globalização e tecnologias, o paradigma digital tem se colocado de tal forma para nossa existência, que expressões como </w:t>
      </w:r>
      <w:r w:rsidR="00226BB9">
        <w:rPr>
          <w:rFonts w:ascii="Arial" w:hAnsi="Arial" w:cs="Arial"/>
          <w:sz w:val="24"/>
          <w:szCs w:val="24"/>
        </w:rPr>
        <w:t>“</w:t>
      </w:r>
      <w:r w:rsidR="00226BB9" w:rsidRPr="0011140F">
        <w:rPr>
          <w:rFonts w:ascii="Arial" w:hAnsi="Arial" w:cs="Arial"/>
          <w:sz w:val="24"/>
          <w:szCs w:val="24"/>
        </w:rPr>
        <w:t>c</w:t>
      </w:r>
      <w:r w:rsidRPr="0011140F">
        <w:rPr>
          <w:rFonts w:ascii="Arial" w:hAnsi="Arial" w:cs="Arial"/>
          <w:sz w:val="24"/>
          <w:szCs w:val="24"/>
        </w:rPr>
        <w:t>ibercultura</w:t>
      </w:r>
      <w:r w:rsidR="00226BB9">
        <w:rPr>
          <w:rFonts w:ascii="Arial" w:hAnsi="Arial" w:cs="Arial"/>
          <w:sz w:val="24"/>
          <w:szCs w:val="24"/>
        </w:rPr>
        <w:t>”</w:t>
      </w:r>
      <w:r w:rsidRPr="0011140F">
        <w:rPr>
          <w:rFonts w:ascii="Arial" w:hAnsi="Arial" w:cs="Arial"/>
          <w:sz w:val="24"/>
          <w:szCs w:val="24"/>
        </w:rPr>
        <w:t xml:space="preserve">, </w:t>
      </w:r>
      <w:r w:rsidR="00226BB9">
        <w:rPr>
          <w:rFonts w:ascii="Arial" w:hAnsi="Arial" w:cs="Arial"/>
          <w:sz w:val="24"/>
          <w:szCs w:val="24"/>
        </w:rPr>
        <w:t>“</w:t>
      </w:r>
      <w:r w:rsidRPr="0011140F">
        <w:rPr>
          <w:rFonts w:ascii="Arial" w:hAnsi="Arial" w:cs="Arial"/>
          <w:sz w:val="24"/>
          <w:szCs w:val="24"/>
        </w:rPr>
        <w:t>virtualidade</w:t>
      </w:r>
      <w:r w:rsidR="00226BB9">
        <w:rPr>
          <w:rFonts w:ascii="Arial" w:hAnsi="Arial" w:cs="Arial"/>
          <w:sz w:val="24"/>
          <w:szCs w:val="24"/>
        </w:rPr>
        <w:t>”</w:t>
      </w:r>
      <w:r w:rsidRPr="0011140F">
        <w:rPr>
          <w:rFonts w:ascii="Arial" w:hAnsi="Arial" w:cs="Arial"/>
          <w:sz w:val="24"/>
          <w:szCs w:val="24"/>
        </w:rPr>
        <w:t xml:space="preserve">, </w:t>
      </w:r>
      <w:r w:rsidR="00226BB9">
        <w:rPr>
          <w:rFonts w:ascii="Arial" w:hAnsi="Arial" w:cs="Arial"/>
          <w:sz w:val="24"/>
          <w:szCs w:val="24"/>
        </w:rPr>
        <w:t>“</w:t>
      </w:r>
      <w:r w:rsidRPr="0011140F">
        <w:rPr>
          <w:rFonts w:ascii="Arial" w:hAnsi="Arial" w:cs="Arial"/>
          <w:sz w:val="24"/>
          <w:szCs w:val="24"/>
        </w:rPr>
        <w:t>interatividade</w:t>
      </w:r>
      <w:r w:rsidR="00226BB9">
        <w:rPr>
          <w:rFonts w:ascii="Arial" w:hAnsi="Arial" w:cs="Arial"/>
          <w:sz w:val="24"/>
          <w:szCs w:val="24"/>
        </w:rPr>
        <w:t>”</w:t>
      </w:r>
      <w:r w:rsidRPr="0011140F">
        <w:rPr>
          <w:rFonts w:ascii="Arial" w:hAnsi="Arial" w:cs="Arial"/>
          <w:sz w:val="24"/>
          <w:szCs w:val="24"/>
        </w:rPr>
        <w:t xml:space="preserve">, </w:t>
      </w:r>
      <w:r w:rsidR="00226BB9">
        <w:rPr>
          <w:rFonts w:ascii="Arial" w:hAnsi="Arial" w:cs="Arial"/>
          <w:sz w:val="24"/>
          <w:szCs w:val="24"/>
        </w:rPr>
        <w:t>“</w:t>
      </w:r>
      <w:r w:rsidRPr="0011140F">
        <w:rPr>
          <w:rFonts w:ascii="Arial" w:hAnsi="Arial" w:cs="Arial"/>
          <w:sz w:val="24"/>
          <w:szCs w:val="24"/>
        </w:rPr>
        <w:t>hipertextualidade</w:t>
      </w:r>
      <w:ins w:id="9" w:author="Augusto" w:date="2013-09-10T10:11:00Z">
        <w:r w:rsidR="00226BB9">
          <w:rPr>
            <w:rFonts w:ascii="Arial" w:hAnsi="Arial" w:cs="Arial"/>
            <w:sz w:val="24"/>
            <w:szCs w:val="24"/>
          </w:rPr>
          <w:t>”</w:t>
        </w:r>
        <w:r w:rsidRPr="0011140F">
          <w:rPr>
            <w:rFonts w:ascii="Arial" w:hAnsi="Arial" w:cs="Arial"/>
            <w:sz w:val="24"/>
            <w:szCs w:val="24"/>
          </w:rPr>
          <w:t>,</w:t>
        </w:r>
      </w:ins>
      <w:r w:rsidRPr="0011140F">
        <w:rPr>
          <w:rFonts w:ascii="Arial" w:hAnsi="Arial" w:cs="Arial"/>
          <w:sz w:val="24"/>
          <w:szCs w:val="24"/>
        </w:rPr>
        <w:t xml:space="preserve"> entre outras, </w:t>
      </w:r>
      <w:r w:rsidR="00226BB9">
        <w:rPr>
          <w:rFonts w:ascii="Arial" w:hAnsi="Arial" w:cs="Arial"/>
          <w:sz w:val="24"/>
          <w:szCs w:val="24"/>
        </w:rPr>
        <w:t>são</w:t>
      </w:r>
      <w:r w:rsidRPr="0011140F">
        <w:rPr>
          <w:rFonts w:ascii="Arial" w:hAnsi="Arial" w:cs="Arial"/>
          <w:sz w:val="24"/>
          <w:szCs w:val="24"/>
        </w:rPr>
        <w:t xml:space="preserve"> corriqueiramente empregadas tanto na academia como na in</w:t>
      </w:r>
      <w:r w:rsidRPr="0011140F">
        <w:rPr>
          <w:rFonts w:ascii="Arial" w:hAnsi="Arial" w:cs="Arial"/>
          <w:color w:val="000000"/>
          <w:sz w:val="24"/>
          <w:szCs w:val="24"/>
        </w:rPr>
        <w:t xml:space="preserve">dústria </w:t>
      </w:r>
      <w:r w:rsidRPr="0011140F">
        <w:rPr>
          <w:rFonts w:ascii="Arial" w:hAnsi="Arial" w:cs="Arial"/>
          <w:sz w:val="24"/>
          <w:szCs w:val="24"/>
        </w:rPr>
        <w:t>cultural para tratar de artefatos, teorias e outras concepções sobre nossa existência em meio às TIC</w:t>
      </w:r>
      <w:r w:rsidR="00226BB9">
        <w:rPr>
          <w:rFonts w:ascii="Arial" w:hAnsi="Arial" w:cs="Arial"/>
          <w:sz w:val="24"/>
          <w:szCs w:val="24"/>
        </w:rPr>
        <w:t>s</w:t>
      </w:r>
      <w:r w:rsidRPr="0011140F">
        <w:rPr>
          <w:rFonts w:ascii="Arial" w:hAnsi="Arial" w:cs="Arial"/>
          <w:sz w:val="24"/>
          <w:szCs w:val="24"/>
        </w:rPr>
        <w:t>, num processo em que verificamos o conhecimento em constante atualização</w:t>
      </w:r>
      <w:r w:rsidR="00226BB9">
        <w:rPr>
          <w:rFonts w:ascii="Arial" w:hAnsi="Arial" w:cs="Arial"/>
          <w:sz w:val="24"/>
          <w:szCs w:val="24"/>
        </w:rPr>
        <w:t>, com</w:t>
      </w:r>
      <w:r w:rsidRPr="0011140F">
        <w:rPr>
          <w:rFonts w:ascii="Arial" w:hAnsi="Arial" w:cs="Arial"/>
          <w:sz w:val="24"/>
          <w:szCs w:val="24"/>
        </w:rPr>
        <w:t xml:space="preserve"> novas demandas para campos do saber como a </w:t>
      </w:r>
      <w:r w:rsidR="00226BB9" w:rsidRPr="0011140F">
        <w:rPr>
          <w:rFonts w:ascii="Arial" w:hAnsi="Arial" w:cs="Arial"/>
          <w:sz w:val="24"/>
          <w:szCs w:val="24"/>
        </w:rPr>
        <w:t>e</w:t>
      </w:r>
      <w:r w:rsidRPr="0011140F">
        <w:rPr>
          <w:rFonts w:ascii="Arial" w:hAnsi="Arial" w:cs="Arial"/>
          <w:sz w:val="24"/>
          <w:szCs w:val="24"/>
        </w:rPr>
        <w:t>ducação</w:t>
      </w:r>
      <w:r w:rsidR="00226BB9">
        <w:rPr>
          <w:rFonts w:ascii="Arial" w:hAnsi="Arial" w:cs="Arial"/>
          <w:sz w:val="24"/>
          <w:szCs w:val="24"/>
        </w:rPr>
        <w:t xml:space="preserve"> sendo apresentadas</w:t>
      </w:r>
      <w:r w:rsidRPr="0011140F">
        <w:rPr>
          <w:rFonts w:ascii="Arial" w:hAnsi="Arial" w:cs="Arial"/>
          <w:sz w:val="24"/>
          <w:szCs w:val="24"/>
        </w:rPr>
        <w:t>. Tornam-se, assim, evidentes, novas práticas e propostas de práticas como a educação ao longo da vida e a construção coletiva do conhecimento.</w:t>
      </w:r>
    </w:p>
    <w:p w14:paraId="313C874C" w14:textId="77777777" w:rsidR="0025010A" w:rsidRPr="0011140F" w:rsidRDefault="0025010A" w:rsidP="0011140F">
      <w:pPr>
        <w:spacing w:line="360" w:lineRule="auto"/>
        <w:ind w:firstLine="709"/>
        <w:jc w:val="both"/>
        <w:rPr>
          <w:rFonts w:ascii="Arial" w:hAnsi="Arial" w:cs="Arial"/>
          <w:sz w:val="24"/>
          <w:szCs w:val="24"/>
        </w:rPr>
      </w:pPr>
      <w:r w:rsidRPr="0011140F">
        <w:rPr>
          <w:rFonts w:ascii="Arial" w:hAnsi="Arial" w:cs="Arial"/>
          <w:sz w:val="24"/>
          <w:szCs w:val="24"/>
        </w:rPr>
        <w:t xml:space="preserve">Nesse cenário, a escola tradicional, pautada num modelo hierárquico rígido, com relações de poder baseadas numa relação imutável entre professores, diretores </w:t>
      </w:r>
      <w:r w:rsidRPr="0011140F">
        <w:rPr>
          <w:rFonts w:ascii="Arial" w:hAnsi="Arial" w:cs="Arial"/>
          <w:sz w:val="24"/>
          <w:szCs w:val="24"/>
        </w:rPr>
        <w:lastRenderedPageBreak/>
        <w:t>e gestores escolares e seus alunos, está em crise e é constantemente desafiada a inovar e incorporar as tecnologias que correspondem à mudança de paradigma vivenciada pela sociedade. A escola, assim, não pode ficar distante da realidade social e precisa estar atenta às novas sensibilidades dos indivíduos contemporâneos, parte delas mediada por uma convergência tecnológica vertiginosa.</w:t>
      </w:r>
    </w:p>
    <w:p w14:paraId="7A1F3989" w14:textId="77777777" w:rsidR="0025010A" w:rsidRPr="0011140F" w:rsidRDefault="0025010A" w:rsidP="0011140F">
      <w:pPr>
        <w:spacing w:line="360" w:lineRule="auto"/>
        <w:ind w:firstLine="709"/>
        <w:jc w:val="both"/>
        <w:rPr>
          <w:rFonts w:ascii="Arial" w:hAnsi="Arial" w:cs="Arial"/>
          <w:sz w:val="24"/>
          <w:szCs w:val="24"/>
        </w:rPr>
      </w:pPr>
      <w:r w:rsidRPr="0011140F">
        <w:rPr>
          <w:rFonts w:ascii="Arial" w:hAnsi="Arial" w:cs="Arial"/>
          <w:sz w:val="24"/>
          <w:szCs w:val="24"/>
        </w:rPr>
        <w:t xml:space="preserve">Nesse desafio para enxergar novos paradigmas e tecnologias, a escola também é chamada a colocar em diálogo públicos que operam os signos da sociedade tecnológica com diferentes desenvolturas e apropriações. Assim, fazem sentido as conceituações de </w:t>
      </w:r>
      <w:proofErr w:type="spellStart"/>
      <w:r w:rsidRPr="00EC37DE">
        <w:rPr>
          <w:rFonts w:ascii="Arial" w:hAnsi="Arial" w:cs="Arial"/>
          <w:sz w:val="24"/>
          <w:szCs w:val="24"/>
          <w:highlight w:val="yellow"/>
        </w:rPr>
        <w:t>Prensky</w:t>
      </w:r>
      <w:proofErr w:type="spellEnd"/>
      <w:r w:rsidRPr="00EC37DE">
        <w:rPr>
          <w:rFonts w:ascii="Arial" w:hAnsi="Arial" w:cs="Arial"/>
          <w:sz w:val="24"/>
          <w:szCs w:val="24"/>
          <w:highlight w:val="yellow"/>
        </w:rPr>
        <w:t xml:space="preserve"> (2006)</w:t>
      </w:r>
      <w:r w:rsidRPr="0011140F">
        <w:rPr>
          <w:rFonts w:ascii="Arial" w:hAnsi="Arial" w:cs="Arial"/>
          <w:sz w:val="24"/>
          <w:szCs w:val="24"/>
        </w:rPr>
        <w:t xml:space="preserve"> para os “nativos e imigrantes digitais”.</w:t>
      </w:r>
    </w:p>
    <w:p w14:paraId="1AEF2F30" w14:textId="2AC7FE2C" w:rsidR="0025010A" w:rsidRPr="0011140F" w:rsidRDefault="0025010A" w:rsidP="00116D2B">
      <w:pPr>
        <w:spacing w:line="360" w:lineRule="auto"/>
        <w:ind w:firstLine="709"/>
        <w:jc w:val="both"/>
        <w:rPr>
          <w:rFonts w:ascii="Arial" w:hAnsi="Arial" w:cs="Arial"/>
          <w:sz w:val="24"/>
          <w:szCs w:val="24"/>
        </w:rPr>
      </w:pPr>
      <w:r w:rsidRPr="0011140F">
        <w:rPr>
          <w:rFonts w:ascii="Arial" w:hAnsi="Arial" w:cs="Arial"/>
          <w:sz w:val="24"/>
          <w:szCs w:val="24"/>
        </w:rPr>
        <w:t xml:space="preserve">Ao tomarmos o Brasil como exemplo, temos a compreensão da dimensão desse desafio, uma vez que a diversidade geográfica, a grandeza territorial e as discrepâncias regionais deste país nos dão uma prévia impressão do desafio maior que é socializar e democratizar, em todo o mundo, o conhecimento e os meios pelos quais e nos quais ele flui e é construído. Nesse sentido, </w:t>
      </w:r>
      <w:r w:rsidR="00116D2B">
        <w:rPr>
          <w:rFonts w:ascii="Arial" w:hAnsi="Arial" w:cs="Arial"/>
          <w:sz w:val="24"/>
          <w:szCs w:val="24"/>
        </w:rPr>
        <w:t xml:space="preserve">a </w:t>
      </w:r>
      <w:r w:rsidR="00116D2B" w:rsidRPr="0011140F">
        <w:rPr>
          <w:rFonts w:ascii="Arial" w:hAnsi="Arial" w:cs="Arial"/>
          <w:sz w:val="24"/>
          <w:szCs w:val="24"/>
        </w:rPr>
        <w:t>populariza</w:t>
      </w:r>
      <w:r w:rsidR="00116D2B">
        <w:rPr>
          <w:rFonts w:ascii="Arial" w:hAnsi="Arial" w:cs="Arial"/>
          <w:sz w:val="24"/>
          <w:szCs w:val="24"/>
        </w:rPr>
        <w:t>ção</w:t>
      </w:r>
      <w:r w:rsidR="00116D2B" w:rsidRPr="0011140F">
        <w:rPr>
          <w:rFonts w:ascii="Arial" w:hAnsi="Arial" w:cs="Arial"/>
          <w:sz w:val="24"/>
          <w:szCs w:val="24"/>
        </w:rPr>
        <w:t xml:space="preserve"> </w:t>
      </w:r>
      <w:r w:rsidR="00116D2B">
        <w:rPr>
          <w:rFonts w:ascii="Arial" w:hAnsi="Arial" w:cs="Arial"/>
          <w:sz w:val="24"/>
          <w:szCs w:val="24"/>
        </w:rPr>
        <w:t>das</w:t>
      </w:r>
      <w:r w:rsidR="00116D2B" w:rsidRPr="0011140F">
        <w:rPr>
          <w:rFonts w:ascii="Arial" w:hAnsi="Arial" w:cs="Arial"/>
          <w:sz w:val="24"/>
          <w:szCs w:val="24"/>
        </w:rPr>
        <w:t xml:space="preserve"> </w:t>
      </w:r>
      <w:r w:rsidRPr="0011140F">
        <w:rPr>
          <w:rFonts w:ascii="Arial" w:hAnsi="Arial" w:cs="Arial"/>
          <w:sz w:val="24"/>
          <w:szCs w:val="24"/>
        </w:rPr>
        <w:t>tecnologias digitais também como mediadora</w:t>
      </w:r>
      <w:r w:rsidRPr="0011140F">
        <w:rPr>
          <w:rFonts w:ascii="Arial" w:hAnsi="Arial" w:cs="Arial"/>
          <w:color w:val="000000"/>
          <w:sz w:val="24"/>
          <w:szCs w:val="24"/>
        </w:rPr>
        <w:t xml:space="preserve">s </w:t>
      </w:r>
      <w:r w:rsidRPr="0011140F">
        <w:rPr>
          <w:rFonts w:ascii="Arial" w:hAnsi="Arial" w:cs="Arial"/>
          <w:sz w:val="24"/>
          <w:szCs w:val="24"/>
        </w:rPr>
        <w:t>e</w:t>
      </w:r>
      <w:r w:rsidRPr="0011140F">
        <w:rPr>
          <w:rFonts w:ascii="Arial" w:hAnsi="Arial" w:cs="Arial"/>
          <w:color w:val="000000"/>
          <w:sz w:val="24"/>
          <w:szCs w:val="24"/>
        </w:rPr>
        <w:t xml:space="preserve"> como</w:t>
      </w:r>
      <w:r w:rsidRPr="0011140F">
        <w:rPr>
          <w:rFonts w:ascii="Arial" w:hAnsi="Arial" w:cs="Arial"/>
          <w:sz w:val="24"/>
          <w:szCs w:val="24"/>
        </w:rPr>
        <w:t xml:space="preserve"> espaço de aprendizagem passa por melhorar deveras os indicadores que atualmente temos disponíveis sobre o acesso à </w:t>
      </w:r>
      <w:r w:rsidR="00116D2B" w:rsidRPr="0011140F">
        <w:rPr>
          <w:rFonts w:ascii="Arial" w:hAnsi="Arial" w:cs="Arial"/>
          <w:sz w:val="24"/>
          <w:szCs w:val="24"/>
        </w:rPr>
        <w:t>e</w:t>
      </w:r>
      <w:r w:rsidRPr="0011140F">
        <w:rPr>
          <w:rFonts w:ascii="Arial" w:hAnsi="Arial" w:cs="Arial"/>
          <w:sz w:val="24"/>
          <w:szCs w:val="24"/>
        </w:rPr>
        <w:t>ducação e às TIC</w:t>
      </w:r>
      <w:r w:rsidR="00116D2B">
        <w:rPr>
          <w:rFonts w:ascii="Arial" w:hAnsi="Arial" w:cs="Arial"/>
          <w:sz w:val="24"/>
          <w:szCs w:val="24"/>
        </w:rPr>
        <w:t>s</w:t>
      </w:r>
      <w:r w:rsidRPr="0011140F">
        <w:rPr>
          <w:rFonts w:ascii="Arial" w:hAnsi="Arial" w:cs="Arial"/>
          <w:sz w:val="24"/>
          <w:szCs w:val="24"/>
        </w:rPr>
        <w:t>.</w:t>
      </w:r>
    </w:p>
    <w:p w14:paraId="64F205FF" w14:textId="7B26F759" w:rsidR="0025010A" w:rsidRPr="0011140F" w:rsidRDefault="0025010A" w:rsidP="00516D7F">
      <w:pPr>
        <w:spacing w:line="360" w:lineRule="auto"/>
        <w:ind w:firstLine="709"/>
        <w:jc w:val="both"/>
        <w:rPr>
          <w:rFonts w:ascii="Arial" w:hAnsi="Arial" w:cs="Arial"/>
          <w:sz w:val="24"/>
          <w:szCs w:val="24"/>
        </w:rPr>
      </w:pPr>
      <w:r w:rsidRPr="0011140F">
        <w:rPr>
          <w:rFonts w:ascii="Arial" w:hAnsi="Arial" w:cs="Arial"/>
          <w:sz w:val="24"/>
          <w:szCs w:val="24"/>
        </w:rPr>
        <w:t xml:space="preserve">A título de exemplo, dados de </w:t>
      </w:r>
      <w:del w:id="10" w:author="Rodrigo Eduardo Botelho-Francisco" w:date="2014-01-28T12:02:00Z">
        <w:r w:rsidRPr="0011140F" w:rsidDel="00C15D6E">
          <w:rPr>
            <w:rFonts w:ascii="Arial" w:hAnsi="Arial" w:cs="Arial"/>
            <w:sz w:val="24"/>
            <w:szCs w:val="24"/>
          </w:rPr>
          <w:delText xml:space="preserve">recente </w:delText>
        </w:r>
      </w:del>
      <w:r w:rsidRPr="0011140F">
        <w:rPr>
          <w:rFonts w:ascii="Arial" w:hAnsi="Arial" w:cs="Arial"/>
          <w:sz w:val="24"/>
          <w:szCs w:val="24"/>
        </w:rPr>
        <w:t xml:space="preserve">pesquisa do </w:t>
      </w:r>
      <w:r w:rsidRPr="00EC37DE">
        <w:rPr>
          <w:rFonts w:ascii="Arial" w:hAnsi="Arial" w:cs="Arial"/>
          <w:sz w:val="24"/>
          <w:szCs w:val="24"/>
          <w:highlight w:val="lightGray"/>
        </w:rPr>
        <w:t>Comitê Gestor da Internet no Brasil (CGI.Br)</w:t>
      </w:r>
      <w:r w:rsidRPr="0011140F">
        <w:rPr>
          <w:rFonts w:ascii="Arial" w:hAnsi="Arial" w:cs="Arial"/>
          <w:sz w:val="24"/>
          <w:szCs w:val="24"/>
        </w:rPr>
        <w:t xml:space="preserve"> demonstram que</w:t>
      </w:r>
      <w:r w:rsidR="00516D7F">
        <w:rPr>
          <w:rFonts w:ascii="Arial" w:hAnsi="Arial" w:cs="Arial"/>
          <w:sz w:val="24"/>
          <w:szCs w:val="24"/>
        </w:rPr>
        <w:t>,</w:t>
      </w:r>
      <w:r w:rsidRPr="0011140F">
        <w:rPr>
          <w:rFonts w:ascii="Arial" w:hAnsi="Arial" w:cs="Arial"/>
          <w:sz w:val="24"/>
          <w:szCs w:val="24"/>
        </w:rPr>
        <w:t xml:space="preserve"> no país</w:t>
      </w:r>
      <w:r w:rsidR="00516D7F">
        <w:rPr>
          <w:rFonts w:ascii="Arial" w:hAnsi="Arial" w:cs="Arial"/>
          <w:sz w:val="24"/>
          <w:szCs w:val="24"/>
        </w:rPr>
        <w:t>,</w:t>
      </w:r>
      <w:r w:rsidRPr="0011140F">
        <w:rPr>
          <w:rFonts w:ascii="Arial" w:hAnsi="Arial" w:cs="Arial"/>
          <w:sz w:val="24"/>
          <w:szCs w:val="24"/>
        </w:rPr>
        <w:t xml:space="preserve"> cada estabelecimento público conta, em média, com 23 computadores, índice que é diferente de uma região para outra. Enquanto no </w:t>
      </w:r>
      <w:r w:rsidRPr="00516D7F">
        <w:rPr>
          <w:rFonts w:ascii="Arial" w:hAnsi="Arial" w:cs="Arial"/>
          <w:sz w:val="24"/>
          <w:szCs w:val="24"/>
        </w:rPr>
        <w:t>Sul</w:t>
      </w:r>
      <w:r w:rsidRPr="0011140F">
        <w:rPr>
          <w:rFonts w:ascii="Arial" w:hAnsi="Arial" w:cs="Arial"/>
          <w:sz w:val="24"/>
          <w:szCs w:val="24"/>
        </w:rPr>
        <w:t xml:space="preserve"> </w:t>
      </w:r>
      <w:r w:rsidR="00516D7F" w:rsidRPr="0011140F">
        <w:rPr>
          <w:rFonts w:ascii="Arial" w:hAnsi="Arial" w:cs="Arial"/>
          <w:sz w:val="24"/>
          <w:szCs w:val="24"/>
        </w:rPr>
        <w:t>es</w:t>
      </w:r>
      <w:r w:rsidR="00516D7F">
        <w:rPr>
          <w:rFonts w:ascii="Arial" w:hAnsi="Arial" w:cs="Arial"/>
          <w:sz w:val="24"/>
          <w:szCs w:val="24"/>
        </w:rPr>
        <w:t>s</w:t>
      </w:r>
      <w:r w:rsidR="00516D7F" w:rsidRPr="0011140F">
        <w:rPr>
          <w:rFonts w:ascii="Arial" w:hAnsi="Arial" w:cs="Arial"/>
          <w:sz w:val="24"/>
          <w:szCs w:val="24"/>
        </w:rPr>
        <w:t xml:space="preserve">e </w:t>
      </w:r>
      <w:r w:rsidRPr="0011140F">
        <w:rPr>
          <w:rFonts w:ascii="Arial" w:hAnsi="Arial" w:cs="Arial"/>
          <w:sz w:val="24"/>
          <w:szCs w:val="24"/>
        </w:rPr>
        <w:t xml:space="preserve">número é de 27 computadores por escola, no Nordeste é de 19. Além disso, há uma significativa diferença entre o número de computadores que os estabelecimentos de ensino possuem e o número </w:t>
      </w:r>
      <w:r w:rsidR="00516D7F">
        <w:rPr>
          <w:rFonts w:ascii="Arial" w:hAnsi="Arial" w:cs="Arial"/>
          <w:sz w:val="24"/>
          <w:szCs w:val="24"/>
        </w:rPr>
        <w:t>de computadores</w:t>
      </w:r>
      <w:r w:rsidR="00516D7F" w:rsidRPr="0011140F">
        <w:rPr>
          <w:rFonts w:ascii="Arial" w:hAnsi="Arial" w:cs="Arial"/>
          <w:sz w:val="24"/>
          <w:szCs w:val="24"/>
        </w:rPr>
        <w:t xml:space="preserve"> </w:t>
      </w:r>
      <w:r w:rsidRPr="0011140F">
        <w:rPr>
          <w:rFonts w:ascii="Arial" w:hAnsi="Arial" w:cs="Arial"/>
          <w:sz w:val="24"/>
          <w:szCs w:val="24"/>
        </w:rPr>
        <w:t xml:space="preserve">que estão efetivamente instalados, em uso. Em relação à conexão à </w:t>
      </w:r>
      <w:r w:rsidR="00516D7F" w:rsidRPr="0011140F">
        <w:rPr>
          <w:rFonts w:ascii="Arial" w:hAnsi="Arial" w:cs="Arial"/>
          <w:sz w:val="24"/>
          <w:szCs w:val="24"/>
        </w:rPr>
        <w:t>i</w:t>
      </w:r>
      <w:r w:rsidRPr="0011140F">
        <w:rPr>
          <w:rFonts w:ascii="Arial" w:hAnsi="Arial" w:cs="Arial"/>
          <w:sz w:val="24"/>
          <w:szCs w:val="24"/>
        </w:rPr>
        <w:t xml:space="preserve">nternet, 87% das instituições possuem conexão de banda larga, 5% têm acesso discado e 4% </w:t>
      </w:r>
      <w:r w:rsidR="00516D7F">
        <w:rPr>
          <w:rFonts w:ascii="Arial" w:hAnsi="Arial" w:cs="Arial"/>
          <w:sz w:val="24"/>
          <w:szCs w:val="24"/>
        </w:rPr>
        <w:t xml:space="preserve">têm </w:t>
      </w:r>
      <w:r w:rsidRPr="0011140F">
        <w:rPr>
          <w:rFonts w:ascii="Arial" w:hAnsi="Arial" w:cs="Arial"/>
          <w:sz w:val="24"/>
          <w:szCs w:val="24"/>
        </w:rPr>
        <w:t xml:space="preserve">acesso móvel </w:t>
      </w:r>
      <w:r w:rsidRPr="00EC37DE">
        <w:rPr>
          <w:rFonts w:ascii="Arial" w:hAnsi="Arial" w:cs="Arial"/>
          <w:sz w:val="24"/>
          <w:szCs w:val="24"/>
          <w:highlight w:val="yellow"/>
        </w:rPr>
        <w:t>(</w:t>
      </w:r>
      <w:del w:id="11" w:author="Rodrigo Eduardo Botelho-Francisco" w:date="2014-01-28T20:12:00Z">
        <w:r w:rsidRPr="00EC37DE" w:rsidDel="00C36784">
          <w:rPr>
            <w:rFonts w:ascii="Arial" w:hAnsi="Arial" w:cs="Arial"/>
            <w:sz w:val="24"/>
            <w:szCs w:val="24"/>
            <w:highlight w:val="yellow"/>
          </w:rPr>
          <w:delText>B</w:delText>
        </w:r>
        <w:r w:rsidR="00516D7F" w:rsidRPr="00EC37DE" w:rsidDel="00C36784">
          <w:rPr>
            <w:rFonts w:ascii="Arial" w:hAnsi="Arial" w:cs="Arial"/>
            <w:sz w:val="24"/>
            <w:szCs w:val="24"/>
            <w:highlight w:val="yellow"/>
          </w:rPr>
          <w:delText>arbosa</w:delText>
        </w:r>
      </w:del>
      <w:ins w:id="12" w:author="Rodrigo Eduardo Botelho-Francisco" w:date="2014-01-28T20:12:00Z">
        <w:r w:rsidR="00C36784">
          <w:rPr>
            <w:rFonts w:ascii="Arial" w:hAnsi="Arial" w:cs="Arial"/>
            <w:sz w:val="24"/>
            <w:szCs w:val="24"/>
            <w:highlight w:val="yellow"/>
          </w:rPr>
          <w:t>CGI.Br</w:t>
        </w:r>
      </w:ins>
      <w:r w:rsidRPr="00EC37DE">
        <w:rPr>
          <w:rFonts w:ascii="Arial" w:hAnsi="Arial" w:cs="Arial"/>
          <w:sz w:val="24"/>
          <w:szCs w:val="24"/>
          <w:highlight w:val="yellow"/>
        </w:rPr>
        <w:t>, 2011)</w:t>
      </w:r>
      <w:r w:rsidRPr="0011140F">
        <w:rPr>
          <w:rFonts w:ascii="Arial" w:hAnsi="Arial" w:cs="Arial"/>
          <w:sz w:val="24"/>
          <w:szCs w:val="24"/>
        </w:rPr>
        <w:t>.</w:t>
      </w:r>
    </w:p>
    <w:p w14:paraId="33DD055E" w14:textId="0672E346" w:rsidR="0025010A" w:rsidRPr="0011140F" w:rsidRDefault="0025010A" w:rsidP="0011140F">
      <w:pPr>
        <w:spacing w:line="360" w:lineRule="auto"/>
        <w:ind w:firstLine="709"/>
        <w:jc w:val="both"/>
        <w:rPr>
          <w:rFonts w:ascii="Arial" w:hAnsi="Arial" w:cs="Arial"/>
          <w:sz w:val="24"/>
          <w:szCs w:val="24"/>
        </w:rPr>
      </w:pPr>
      <w:r w:rsidRPr="0011140F">
        <w:rPr>
          <w:rFonts w:ascii="Arial" w:hAnsi="Arial" w:cs="Arial"/>
          <w:sz w:val="24"/>
          <w:szCs w:val="24"/>
        </w:rPr>
        <w:t>Em trabalho sobre os dados da pesquisa do CGI.Br</w:t>
      </w:r>
      <w:ins w:id="13" w:author="Rodrigo Eduardo Botelho-Francisco" w:date="2014-01-28T20:12:00Z">
        <w:r w:rsidR="00C36784">
          <w:rPr>
            <w:rFonts w:ascii="Arial" w:hAnsi="Arial" w:cs="Arial"/>
            <w:sz w:val="24"/>
            <w:szCs w:val="24"/>
          </w:rPr>
          <w:t xml:space="preserve"> (2011)</w:t>
        </w:r>
      </w:ins>
      <w:r w:rsidRPr="0011140F">
        <w:rPr>
          <w:rFonts w:ascii="Arial" w:hAnsi="Arial" w:cs="Arial"/>
          <w:sz w:val="24"/>
          <w:szCs w:val="24"/>
        </w:rPr>
        <w:t xml:space="preserve">, notou-se também como os professores têm explorado as possibilidades de atuação e mediação tecnológica em sala de aula. </w:t>
      </w:r>
      <w:r w:rsidRPr="00EC37DE">
        <w:rPr>
          <w:rFonts w:ascii="Arial" w:hAnsi="Arial" w:cs="Arial"/>
          <w:sz w:val="24"/>
          <w:szCs w:val="24"/>
          <w:highlight w:val="yellow"/>
        </w:rPr>
        <w:t xml:space="preserve">Junqueira, </w:t>
      </w:r>
      <w:proofErr w:type="spellStart"/>
      <w:r w:rsidRPr="00EC37DE">
        <w:rPr>
          <w:rFonts w:ascii="Arial" w:hAnsi="Arial" w:cs="Arial"/>
          <w:sz w:val="24"/>
          <w:szCs w:val="24"/>
          <w:highlight w:val="yellow"/>
        </w:rPr>
        <w:t>Passarelli</w:t>
      </w:r>
      <w:proofErr w:type="spellEnd"/>
      <w:r w:rsidRPr="00EC37DE">
        <w:rPr>
          <w:rFonts w:ascii="Arial" w:hAnsi="Arial" w:cs="Arial"/>
          <w:sz w:val="24"/>
          <w:szCs w:val="24"/>
          <w:highlight w:val="yellow"/>
        </w:rPr>
        <w:t xml:space="preserve"> e Botelho-Francisco (2012, p. 13)</w:t>
      </w:r>
      <w:r w:rsidRPr="0011140F">
        <w:rPr>
          <w:rFonts w:ascii="Arial" w:hAnsi="Arial" w:cs="Arial"/>
          <w:sz w:val="24"/>
          <w:szCs w:val="24"/>
        </w:rPr>
        <w:t xml:space="preserve"> apontam, nessa reflexão, que apesar de vários docentes informarem que se sentem aptos e seguros para o uso do computador e </w:t>
      </w:r>
      <w:r w:rsidR="00085A41">
        <w:rPr>
          <w:rFonts w:ascii="Arial" w:hAnsi="Arial" w:cs="Arial"/>
          <w:sz w:val="24"/>
          <w:szCs w:val="24"/>
        </w:rPr>
        <w:t xml:space="preserve">da </w:t>
      </w:r>
      <w:r w:rsidR="00085A41" w:rsidRPr="0011140F">
        <w:rPr>
          <w:rFonts w:ascii="Arial" w:hAnsi="Arial" w:cs="Arial"/>
          <w:sz w:val="24"/>
          <w:szCs w:val="24"/>
        </w:rPr>
        <w:t>i</w:t>
      </w:r>
      <w:r w:rsidRPr="0011140F">
        <w:rPr>
          <w:rFonts w:ascii="Arial" w:hAnsi="Arial" w:cs="Arial"/>
          <w:sz w:val="24"/>
          <w:szCs w:val="24"/>
        </w:rPr>
        <w:t>nternet nas escolas, “tal prática ainda não se revelou cotidiana, sedimentada e abrangente no ensino brasileiro feito nas escolas públicas”. Ao constatar que é evidente a baixa intensidade do uso das TIC</w:t>
      </w:r>
      <w:r w:rsidR="00085A41">
        <w:rPr>
          <w:rFonts w:ascii="Arial" w:hAnsi="Arial" w:cs="Arial"/>
          <w:sz w:val="24"/>
          <w:szCs w:val="24"/>
        </w:rPr>
        <w:t>s</w:t>
      </w:r>
      <w:r w:rsidRPr="0011140F">
        <w:rPr>
          <w:rFonts w:ascii="Arial" w:hAnsi="Arial" w:cs="Arial"/>
          <w:sz w:val="24"/>
          <w:szCs w:val="24"/>
        </w:rPr>
        <w:t xml:space="preserve"> entre as práticas pedagógicas, o trabalho chama a atenção para o fato de que </w:t>
      </w:r>
      <w:r w:rsidRPr="0011140F">
        <w:rPr>
          <w:rFonts w:ascii="Arial" w:hAnsi="Arial" w:cs="Arial"/>
          <w:sz w:val="24"/>
          <w:szCs w:val="24"/>
        </w:rPr>
        <w:lastRenderedPageBreak/>
        <w:t>além de garantir o acesso à infraestrutura tecnológica é preciso desenvolver o uso pedagógico das ferramentas digitais.</w:t>
      </w:r>
    </w:p>
    <w:p w14:paraId="4123B90C" w14:textId="1E47DA59" w:rsidR="0025010A" w:rsidRPr="0011140F" w:rsidRDefault="0025010A" w:rsidP="00085A41">
      <w:pPr>
        <w:spacing w:line="360" w:lineRule="auto"/>
        <w:ind w:firstLine="709"/>
        <w:jc w:val="both"/>
        <w:rPr>
          <w:rFonts w:ascii="Arial" w:hAnsi="Arial" w:cs="Arial"/>
          <w:sz w:val="24"/>
          <w:szCs w:val="24"/>
        </w:rPr>
      </w:pPr>
      <w:r w:rsidRPr="0011140F">
        <w:rPr>
          <w:rFonts w:ascii="Arial" w:hAnsi="Arial" w:cs="Arial"/>
          <w:sz w:val="24"/>
          <w:szCs w:val="24"/>
        </w:rPr>
        <w:t xml:space="preserve">Visando discutir essa relação entre tecnologia e </w:t>
      </w:r>
      <w:r w:rsidR="00085A41" w:rsidRPr="0011140F">
        <w:rPr>
          <w:rFonts w:ascii="Arial" w:hAnsi="Arial" w:cs="Arial"/>
          <w:sz w:val="24"/>
          <w:szCs w:val="24"/>
        </w:rPr>
        <w:t>e</w:t>
      </w:r>
      <w:r w:rsidRPr="0011140F">
        <w:rPr>
          <w:rFonts w:ascii="Arial" w:hAnsi="Arial" w:cs="Arial"/>
          <w:sz w:val="24"/>
          <w:szCs w:val="24"/>
        </w:rPr>
        <w:t xml:space="preserve">ducação e apresentar experiências com a formação de docentes para apropriação e uso das </w:t>
      </w:r>
      <w:r w:rsidRPr="00904852">
        <w:rPr>
          <w:rFonts w:ascii="Arial" w:hAnsi="Arial" w:cs="Arial"/>
          <w:sz w:val="24"/>
          <w:szCs w:val="24"/>
        </w:rPr>
        <w:t>TIC</w:t>
      </w:r>
      <w:r w:rsidR="00085A41" w:rsidRPr="00904852">
        <w:rPr>
          <w:rFonts w:ascii="Arial" w:hAnsi="Arial" w:cs="Arial"/>
          <w:sz w:val="24"/>
          <w:szCs w:val="24"/>
        </w:rPr>
        <w:t>s</w:t>
      </w:r>
      <w:r w:rsidRPr="00904852">
        <w:rPr>
          <w:rFonts w:ascii="Arial" w:hAnsi="Arial" w:cs="Arial"/>
          <w:sz w:val="24"/>
          <w:szCs w:val="24"/>
        </w:rPr>
        <w:t xml:space="preserve"> em sala de aula, propomo-nos aqui a apresentar um projeto desenvolvido pelo </w:t>
      </w:r>
      <w:r w:rsidR="00085A41" w:rsidRPr="00904852">
        <w:rPr>
          <w:rFonts w:ascii="Arial" w:hAnsi="Arial" w:cs="Arial"/>
          <w:sz w:val="24"/>
          <w:szCs w:val="24"/>
        </w:rPr>
        <w:t xml:space="preserve">Núcleo de Pesquisa das Novas Tecnologias de Comunicação Aplicadas à Educação Escola do Futuro da Universidade de São Paulo (NAP Escola do </w:t>
      </w:r>
      <w:proofErr w:type="spellStart"/>
      <w:r w:rsidR="00085A41" w:rsidRPr="00904852">
        <w:rPr>
          <w:rFonts w:ascii="Arial" w:hAnsi="Arial" w:cs="Arial"/>
          <w:sz w:val="24"/>
          <w:szCs w:val="24"/>
        </w:rPr>
        <w:t>Futuro-USP</w:t>
      </w:r>
      <w:proofErr w:type="spellEnd"/>
      <w:r w:rsidR="00085A41" w:rsidRPr="00904852">
        <w:rPr>
          <w:rFonts w:ascii="Arial" w:hAnsi="Arial" w:cs="Arial"/>
          <w:sz w:val="24"/>
          <w:szCs w:val="24"/>
        </w:rPr>
        <w:t>)</w:t>
      </w:r>
      <w:r w:rsidRPr="00904852">
        <w:rPr>
          <w:rFonts w:ascii="Arial" w:hAnsi="Arial" w:cs="Arial"/>
          <w:sz w:val="24"/>
          <w:szCs w:val="24"/>
        </w:rPr>
        <w:t xml:space="preserve"> numa cidade da grande São Paulo, uma das mais importantes capitais brasileiras, para integração</w:t>
      </w:r>
      <w:r w:rsidRPr="0011140F">
        <w:rPr>
          <w:rFonts w:ascii="Arial" w:hAnsi="Arial" w:cs="Arial"/>
          <w:sz w:val="24"/>
          <w:szCs w:val="24"/>
        </w:rPr>
        <w:t xml:space="preserve"> das TIC</w:t>
      </w:r>
      <w:r w:rsidR="00085A41">
        <w:rPr>
          <w:rFonts w:ascii="Arial" w:hAnsi="Arial" w:cs="Arial"/>
          <w:sz w:val="24"/>
          <w:szCs w:val="24"/>
        </w:rPr>
        <w:t>s</w:t>
      </w:r>
      <w:r w:rsidRPr="0011140F">
        <w:rPr>
          <w:rFonts w:ascii="Arial" w:hAnsi="Arial" w:cs="Arial"/>
          <w:sz w:val="24"/>
          <w:szCs w:val="24"/>
        </w:rPr>
        <w:t xml:space="preserve"> nas escolas da rede pública municipal. Antes, porém, vamos nos ater a algumas considerações sobre os desafios de estar em rede, a experiência do grupo de pesquisa em questão e novas abordagens e conceitos para os estudos sobre o impacto das TIC</w:t>
      </w:r>
      <w:r w:rsidR="00085A41">
        <w:rPr>
          <w:rFonts w:ascii="Arial" w:hAnsi="Arial" w:cs="Arial"/>
          <w:sz w:val="24"/>
          <w:szCs w:val="24"/>
        </w:rPr>
        <w:t>s</w:t>
      </w:r>
      <w:r w:rsidRPr="0011140F">
        <w:rPr>
          <w:rFonts w:ascii="Arial" w:hAnsi="Arial" w:cs="Arial"/>
          <w:sz w:val="24"/>
          <w:szCs w:val="24"/>
        </w:rPr>
        <w:t xml:space="preserve"> na sociedade contemporânea.</w:t>
      </w:r>
    </w:p>
    <w:p w14:paraId="127EC94B" w14:textId="77777777" w:rsidR="0025010A" w:rsidRPr="0011140F" w:rsidRDefault="0025010A" w:rsidP="0011140F">
      <w:pPr>
        <w:spacing w:line="360" w:lineRule="auto"/>
        <w:ind w:firstLine="709"/>
        <w:jc w:val="both"/>
        <w:rPr>
          <w:rFonts w:ascii="Arial" w:hAnsi="Arial" w:cs="Arial"/>
          <w:sz w:val="24"/>
          <w:szCs w:val="24"/>
        </w:rPr>
      </w:pPr>
    </w:p>
    <w:p w14:paraId="24FD041C" w14:textId="456A1E69" w:rsidR="0025010A" w:rsidRPr="0011140F" w:rsidRDefault="0025010A" w:rsidP="0011140F">
      <w:pPr>
        <w:spacing w:line="360" w:lineRule="auto"/>
        <w:jc w:val="both"/>
        <w:rPr>
          <w:rFonts w:ascii="Arial" w:hAnsi="Arial" w:cs="Arial"/>
          <w:sz w:val="24"/>
          <w:szCs w:val="24"/>
        </w:rPr>
      </w:pPr>
      <w:r w:rsidRPr="0011140F">
        <w:rPr>
          <w:rFonts w:ascii="Arial" w:hAnsi="Arial" w:cs="Arial"/>
          <w:b/>
          <w:sz w:val="24"/>
          <w:szCs w:val="24"/>
          <w:highlight w:val="yellow"/>
        </w:rPr>
        <w:t>&lt;2&gt;</w:t>
      </w:r>
      <w:r w:rsidRPr="0011140F">
        <w:rPr>
          <w:rFonts w:ascii="Arial" w:hAnsi="Arial" w:cs="Arial"/>
          <w:b/>
          <w:bCs/>
          <w:sz w:val="24"/>
          <w:szCs w:val="24"/>
        </w:rPr>
        <w:t>Os desafios de estar em rede</w:t>
      </w:r>
    </w:p>
    <w:p w14:paraId="1993730D" w14:textId="77777777" w:rsidR="0025010A" w:rsidRPr="0011140F" w:rsidRDefault="0025010A" w:rsidP="0011140F">
      <w:pPr>
        <w:spacing w:line="360" w:lineRule="auto"/>
        <w:ind w:firstLine="709"/>
        <w:jc w:val="both"/>
        <w:rPr>
          <w:rFonts w:ascii="Arial" w:hAnsi="Arial" w:cs="Arial"/>
          <w:sz w:val="24"/>
          <w:szCs w:val="24"/>
        </w:rPr>
      </w:pPr>
    </w:p>
    <w:p w14:paraId="48B17B23" w14:textId="45904925" w:rsidR="0025010A" w:rsidRPr="0011140F" w:rsidRDefault="0025010A" w:rsidP="009825CD">
      <w:pPr>
        <w:spacing w:line="360" w:lineRule="auto"/>
        <w:ind w:firstLine="709"/>
        <w:jc w:val="both"/>
        <w:rPr>
          <w:rFonts w:ascii="Arial" w:hAnsi="Arial" w:cs="Arial"/>
          <w:sz w:val="24"/>
          <w:szCs w:val="24"/>
        </w:rPr>
      </w:pPr>
      <w:r w:rsidRPr="0011140F">
        <w:rPr>
          <w:rFonts w:ascii="Arial" w:hAnsi="Arial" w:cs="Arial"/>
          <w:sz w:val="24"/>
          <w:szCs w:val="24"/>
        </w:rPr>
        <w:t xml:space="preserve">Na confluência tecnológica da sociedade contemporânea, ganham destaque especial o computador, a </w:t>
      </w:r>
      <w:r w:rsidR="009825CD" w:rsidRPr="0011140F">
        <w:rPr>
          <w:rFonts w:ascii="Arial" w:hAnsi="Arial" w:cs="Arial"/>
          <w:sz w:val="24"/>
          <w:szCs w:val="24"/>
        </w:rPr>
        <w:t>i</w:t>
      </w:r>
      <w:r w:rsidRPr="0011140F">
        <w:rPr>
          <w:rFonts w:ascii="Arial" w:hAnsi="Arial" w:cs="Arial"/>
          <w:sz w:val="24"/>
          <w:szCs w:val="24"/>
        </w:rPr>
        <w:t xml:space="preserve">nternet e a telefonia celular, consubstanciações do paradigma digital que cada vez mais estão inseridas no cotidiano das pessoas ao redor do mundo, apesar </w:t>
      </w:r>
      <w:r w:rsidR="009825CD">
        <w:rPr>
          <w:rFonts w:ascii="Arial" w:hAnsi="Arial" w:cs="Arial"/>
          <w:sz w:val="24"/>
          <w:szCs w:val="24"/>
        </w:rPr>
        <w:t>das</w:t>
      </w:r>
      <w:r w:rsidRPr="0011140F">
        <w:rPr>
          <w:rFonts w:ascii="Arial" w:hAnsi="Arial" w:cs="Arial"/>
          <w:sz w:val="24"/>
          <w:szCs w:val="24"/>
        </w:rPr>
        <w:t xml:space="preserve"> estatísticas </w:t>
      </w:r>
      <w:r w:rsidR="009825CD" w:rsidRPr="0011140F">
        <w:rPr>
          <w:rFonts w:ascii="Arial" w:hAnsi="Arial" w:cs="Arial"/>
          <w:sz w:val="24"/>
          <w:szCs w:val="24"/>
        </w:rPr>
        <w:t xml:space="preserve">ainda </w:t>
      </w:r>
      <w:r w:rsidRPr="0011140F">
        <w:rPr>
          <w:rFonts w:ascii="Arial" w:hAnsi="Arial" w:cs="Arial"/>
          <w:sz w:val="24"/>
          <w:szCs w:val="24"/>
        </w:rPr>
        <w:t xml:space="preserve">demonstrarem que há um conjunto grande de pessoas despossuídas desses bens e desconectadas da rede mundial de computadores, em particular </w:t>
      </w:r>
      <w:r w:rsidRPr="0011140F">
        <w:rPr>
          <w:rFonts w:ascii="Arial" w:hAnsi="Arial" w:cs="Arial"/>
          <w:color w:val="000000"/>
          <w:sz w:val="24"/>
          <w:szCs w:val="24"/>
        </w:rPr>
        <w:t>n</w:t>
      </w:r>
      <w:r w:rsidRPr="0011140F">
        <w:rPr>
          <w:rFonts w:ascii="Arial" w:hAnsi="Arial" w:cs="Arial"/>
          <w:sz w:val="24"/>
          <w:szCs w:val="24"/>
        </w:rPr>
        <w:t>o continente africano.</w:t>
      </w:r>
    </w:p>
    <w:p w14:paraId="5BCDB725" w14:textId="2B64E2BD" w:rsidR="0025010A" w:rsidRPr="0011140F" w:rsidRDefault="0025010A" w:rsidP="009825CD">
      <w:pPr>
        <w:spacing w:line="360" w:lineRule="auto"/>
        <w:ind w:firstLine="709"/>
        <w:jc w:val="both"/>
        <w:rPr>
          <w:rFonts w:ascii="Arial" w:hAnsi="Arial" w:cs="Arial"/>
          <w:sz w:val="24"/>
          <w:szCs w:val="24"/>
        </w:rPr>
      </w:pPr>
      <w:r w:rsidRPr="0011140F">
        <w:rPr>
          <w:rFonts w:ascii="Arial" w:hAnsi="Arial" w:cs="Arial"/>
          <w:sz w:val="24"/>
          <w:szCs w:val="24"/>
        </w:rPr>
        <w:t>Ao olhar para as estatísticas sobre o acesso às TIC</w:t>
      </w:r>
      <w:r w:rsidR="009825CD">
        <w:rPr>
          <w:rFonts w:ascii="Arial" w:hAnsi="Arial" w:cs="Arial"/>
          <w:sz w:val="24"/>
          <w:szCs w:val="24"/>
        </w:rPr>
        <w:t>s</w:t>
      </w:r>
      <w:r w:rsidRPr="0011140F">
        <w:rPr>
          <w:rFonts w:ascii="Arial" w:hAnsi="Arial" w:cs="Arial"/>
          <w:sz w:val="24"/>
          <w:szCs w:val="24"/>
        </w:rPr>
        <w:t xml:space="preserve">, podemos notar que em alguns casos é enfatizada uma relação binária com o computador e a </w:t>
      </w:r>
      <w:r w:rsidR="009825CD" w:rsidRPr="0011140F">
        <w:rPr>
          <w:rFonts w:ascii="Arial" w:hAnsi="Arial" w:cs="Arial"/>
          <w:sz w:val="24"/>
          <w:szCs w:val="24"/>
        </w:rPr>
        <w:t>i</w:t>
      </w:r>
      <w:r w:rsidRPr="0011140F">
        <w:rPr>
          <w:rFonts w:ascii="Arial" w:hAnsi="Arial" w:cs="Arial"/>
          <w:sz w:val="24"/>
          <w:szCs w:val="24"/>
        </w:rPr>
        <w:t xml:space="preserve">nternet, inclusive a partir </w:t>
      </w:r>
      <w:r w:rsidR="009825CD" w:rsidRPr="0011140F">
        <w:rPr>
          <w:rFonts w:ascii="Arial" w:hAnsi="Arial" w:cs="Arial"/>
          <w:sz w:val="24"/>
          <w:szCs w:val="24"/>
        </w:rPr>
        <w:t>d</w:t>
      </w:r>
      <w:r w:rsidR="009825CD">
        <w:rPr>
          <w:rFonts w:ascii="Arial" w:hAnsi="Arial" w:cs="Arial"/>
          <w:sz w:val="24"/>
          <w:szCs w:val="24"/>
        </w:rPr>
        <w:t>e</w:t>
      </w:r>
      <w:r w:rsidR="009825CD" w:rsidRPr="0011140F">
        <w:rPr>
          <w:rFonts w:ascii="Arial" w:hAnsi="Arial" w:cs="Arial"/>
          <w:sz w:val="24"/>
          <w:szCs w:val="24"/>
        </w:rPr>
        <w:t xml:space="preserve"> </w:t>
      </w:r>
      <w:r w:rsidRPr="0011140F">
        <w:rPr>
          <w:rFonts w:ascii="Arial" w:hAnsi="Arial" w:cs="Arial"/>
          <w:sz w:val="24"/>
          <w:szCs w:val="24"/>
        </w:rPr>
        <w:t>termos como</w:t>
      </w:r>
      <w:r w:rsidR="0011140F">
        <w:rPr>
          <w:rFonts w:ascii="Arial" w:hAnsi="Arial" w:cs="Arial"/>
          <w:sz w:val="24"/>
          <w:szCs w:val="24"/>
        </w:rPr>
        <w:t xml:space="preserve"> </w:t>
      </w:r>
      <w:r w:rsidRPr="0011140F">
        <w:rPr>
          <w:rFonts w:ascii="Arial" w:hAnsi="Arial" w:cs="Arial"/>
          <w:sz w:val="24"/>
          <w:szCs w:val="24"/>
        </w:rPr>
        <w:t xml:space="preserve">inclusão e exclusão digital, o que denota estar “dentro” ou “fora” de uma lógica. No entanto, os princípios da digitalização e das conexões em rede estão presentes das mais diversas formas na realidade social, seja a partir dos aparelhos tecnológicos que utilizamos, seja a partir da lógica de circulação do capital e do conhecimento. Assim, podemos dizer que, como na concepção de </w:t>
      </w:r>
      <w:r w:rsidRPr="00EC37DE">
        <w:rPr>
          <w:rFonts w:ascii="Arial" w:hAnsi="Arial" w:cs="Arial"/>
          <w:sz w:val="24"/>
          <w:szCs w:val="24"/>
          <w:highlight w:val="yellow"/>
        </w:rPr>
        <w:t>Gere (2002)</w:t>
      </w:r>
      <w:r w:rsidRPr="0011140F">
        <w:rPr>
          <w:rFonts w:ascii="Arial" w:hAnsi="Arial" w:cs="Arial"/>
          <w:sz w:val="24"/>
          <w:szCs w:val="24"/>
        </w:rPr>
        <w:t xml:space="preserve"> e </w:t>
      </w:r>
      <w:r w:rsidRPr="00EC37DE">
        <w:rPr>
          <w:rFonts w:ascii="Arial" w:hAnsi="Arial" w:cs="Arial"/>
          <w:sz w:val="24"/>
          <w:szCs w:val="24"/>
          <w:highlight w:val="yellow"/>
        </w:rPr>
        <w:t>Costa (2008)</w:t>
      </w:r>
      <w:r w:rsidRPr="0011140F">
        <w:rPr>
          <w:rFonts w:ascii="Arial" w:hAnsi="Arial" w:cs="Arial"/>
          <w:sz w:val="24"/>
          <w:szCs w:val="24"/>
        </w:rPr>
        <w:t xml:space="preserve">, vivemos uma </w:t>
      </w:r>
      <w:r w:rsidR="009825CD">
        <w:rPr>
          <w:rFonts w:ascii="Arial" w:hAnsi="Arial" w:cs="Arial"/>
          <w:sz w:val="24"/>
          <w:szCs w:val="24"/>
        </w:rPr>
        <w:t>“</w:t>
      </w:r>
      <w:r w:rsidR="009825CD" w:rsidRPr="0011140F">
        <w:rPr>
          <w:rFonts w:ascii="Arial" w:hAnsi="Arial" w:cs="Arial"/>
          <w:sz w:val="24"/>
          <w:szCs w:val="24"/>
        </w:rPr>
        <w:t>cultura digital</w:t>
      </w:r>
      <w:r w:rsidR="009825CD">
        <w:rPr>
          <w:rFonts w:ascii="Arial" w:hAnsi="Arial" w:cs="Arial"/>
          <w:sz w:val="24"/>
          <w:szCs w:val="24"/>
        </w:rPr>
        <w:t>”</w:t>
      </w:r>
      <w:r w:rsidRPr="0011140F">
        <w:rPr>
          <w:rFonts w:ascii="Arial" w:hAnsi="Arial" w:cs="Arial"/>
          <w:sz w:val="24"/>
          <w:szCs w:val="24"/>
        </w:rPr>
        <w:t xml:space="preserve">. Ao falar sobre a vida digital, </w:t>
      </w:r>
      <w:proofErr w:type="spellStart"/>
      <w:r w:rsidRPr="00EC37DE">
        <w:rPr>
          <w:rFonts w:ascii="Arial" w:hAnsi="Arial" w:cs="Arial"/>
          <w:sz w:val="24"/>
          <w:szCs w:val="24"/>
          <w:highlight w:val="yellow"/>
        </w:rPr>
        <w:t>Negroponte</w:t>
      </w:r>
      <w:proofErr w:type="spellEnd"/>
      <w:r w:rsidRPr="00EC37DE">
        <w:rPr>
          <w:rFonts w:ascii="Arial" w:hAnsi="Arial" w:cs="Arial"/>
          <w:sz w:val="24"/>
          <w:szCs w:val="24"/>
          <w:highlight w:val="yellow"/>
        </w:rPr>
        <w:t xml:space="preserve"> (1995)</w:t>
      </w:r>
      <w:r w:rsidRPr="0011140F">
        <w:rPr>
          <w:rFonts w:ascii="Arial" w:hAnsi="Arial" w:cs="Arial"/>
          <w:sz w:val="24"/>
          <w:szCs w:val="24"/>
        </w:rPr>
        <w:t xml:space="preserve"> também colabora para o entendimento da nossa inserção num mundo mediado de tal forma pela tecnologia, que é possível afirmar que ele nos remete a novos jeitos de ser e estar.</w:t>
      </w:r>
    </w:p>
    <w:p w14:paraId="7DF7E094" w14:textId="2CC5D19F" w:rsidR="0025010A" w:rsidRPr="0011140F" w:rsidRDefault="0025010A" w:rsidP="005329CE">
      <w:pPr>
        <w:spacing w:line="360" w:lineRule="auto"/>
        <w:ind w:firstLine="709"/>
        <w:jc w:val="both"/>
        <w:rPr>
          <w:rFonts w:ascii="Arial" w:hAnsi="Arial" w:cs="Arial"/>
          <w:sz w:val="24"/>
          <w:szCs w:val="24"/>
        </w:rPr>
      </w:pPr>
      <w:r w:rsidRPr="0011140F">
        <w:rPr>
          <w:rFonts w:ascii="Arial" w:hAnsi="Arial" w:cs="Arial"/>
          <w:sz w:val="24"/>
          <w:szCs w:val="24"/>
        </w:rPr>
        <w:t xml:space="preserve">Ao se colocar como um novo paradigma para </w:t>
      </w:r>
      <w:r w:rsidR="00C712CF">
        <w:rPr>
          <w:rFonts w:ascii="Arial" w:hAnsi="Arial" w:cs="Arial"/>
          <w:sz w:val="24"/>
          <w:szCs w:val="24"/>
        </w:rPr>
        <w:t xml:space="preserve">a </w:t>
      </w:r>
      <w:r w:rsidRPr="0011140F">
        <w:rPr>
          <w:rFonts w:ascii="Arial" w:hAnsi="Arial" w:cs="Arial"/>
          <w:sz w:val="24"/>
          <w:szCs w:val="24"/>
        </w:rPr>
        <w:t xml:space="preserve">sociedade contemporânea, o digital tem desafiado </w:t>
      </w:r>
      <w:r w:rsidRPr="0011140F">
        <w:rPr>
          <w:rFonts w:ascii="Arial" w:hAnsi="Arial" w:cs="Arial"/>
          <w:color w:val="000000"/>
          <w:sz w:val="24"/>
          <w:szCs w:val="24"/>
        </w:rPr>
        <w:t xml:space="preserve">a </w:t>
      </w:r>
      <w:r w:rsidRPr="0011140F">
        <w:rPr>
          <w:rFonts w:ascii="Arial" w:hAnsi="Arial" w:cs="Arial"/>
          <w:sz w:val="24"/>
          <w:szCs w:val="24"/>
        </w:rPr>
        <w:t xml:space="preserve">pensar as relações que estabelecemos a partir dessas </w:t>
      </w:r>
      <w:r w:rsidRPr="0011140F">
        <w:rPr>
          <w:rFonts w:ascii="Arial" w:hAnsi="Arial" w:cs="Arial"/>
          <w:sz w:val="24"/>
          <w:szCs w:val="24"/>
        </w:rPr>
        <w:lastRenderedPageBreak/>
        <w:t xml:space="preserve">tecnologias e com elas. A observação dessa realidade como um campo de investigação tem permitido </w:t>
      </w:r>
      <w:r w:rsidR="005329CE" w:rsidRPr="0011140F">
        <w:rPr>
          <w:rFonts w:ascii="Arial" w:hAnsi="Arial" w:cs="Arial"/>
          <w:sz w:val="24"/>
          <w:szCs w:val="24"/>
        </w:rPr>
        <w:t xml:space="preserve">igualmente </w:t>
      </w:r>
      <w:r w:rsidRPr="0011140F">
        <w:rPr>
          <w:rFonts w:ascii="Arial" w:hAnsi="Arial" w:cs="Arial"/>
          <w:sz w:val="24"/>
          <w:szCs w:val="24"/>
        </w:rPr>
        <w:t xml:space="preserve">que se apresentem abordagens científicas como as do sociólogo Manuel </w:t>
      </w:r>
      <w:proofErr w:type="spellStart"/>
      <w:r w:rsidRPr="0011140F">
        <w:rPr>
          <w:rFonts w:ascii="Arial" w:hAnsi="Arial" w:cs="Arial"/>
          <w:sz w:val="24"/>
          <w:szCs w:val="24"/>
        </w:rPr>
        <w:t>Castells</w:t>
      </w:r>
      <w:proofErr w:type="spellEnd"/>
      <w:r w:rsidRPr="0011140F">
        <w:rPr>
          <w:rFonts w:ascii="Arial" w:hAnsi="Arial" w:cs="Arial"/>
          <w:sz w:val="24"/>
          <w:szCs w:val="24"/>
        </w:rPr>
        <w:t xml:space="preserve">, que cunhou a expressão </w:t>
      </w:r>
      <w:r w:rsidR="005329CE">
        <w:rPr>
          <w:rFonts w:ascii="Arial" w:hAnsi="Arial" w:cs="Arial"/>
          <w:sz w:val="24"/>
          <w:szCs w:val="24"/>
        </w:rPr>
        <w:t>“</w:t>
      </w:r>
      <w:r w:rsidR="005329CE" w:rsidRPr="0011140F">
        <w:rPr>
          <w:rFonts w:ascii="Arial" w:hAnsi="Arial" w:cs="Arial"/>
          <w:sz w:val="24"/>
          <w:szCs w:val="24"/>
        </w:rPr>
        <w:t>sociedade em re</w:t>
      </w:r>
      <w:r w:rsidRPr="0011140F">
        <w:rPr>
          <w:rFonts w:ascii="Arial" w:hAnsi="Arial" w:cs="Arial"/>
          <w:sz w:val="24"/>
          <w:szCs w:val="24"/>
        </w:rPr>
        <w:t>de</w:t>
      </w:r>
      <w:r w:rsidR="005329CE">
        <w:rPr>
          <w:rFonts w:ascii="Arial" w:hAnsi="Arial" w:cs="Arial"/>
          <w:sz w:val="24"/>
          <w:szCs w:val="24"/>
        </w:rPr>
        <w:t>”</w:t>
      </w:r>
      <w:r w:rsidRPr="0011140F">
        <w:rPr>
          <w:rFonts w:ascii="Arial" w:hAnsi="Arial" w:cs="Arial"/>
          <w:sz w:val="24"/>
          <w:szCs w:val="24"/>
        </w:rPr>
        <w:t xml:space="preserve"> como uma metáfora capaz de representar o fenômeno da globalização e da interconexão mundial propiciada pela </w:t>
      </w:r>
      <w:r w:rsidR="005329CE" w:rsidRPr="0011140F">
        <w:rPr>
          <w:rFonts w:ascii="Arial" w:hAnsi="Arial" w:cs="Arial"/>
          <w:sz w:val="24"/>
          <w:szCs w:val="24"/>
        </w:rPr>
        <w:t>i</w:t>
      </w:r>
      <w:r w:rsidRPr="0011140F">
        <w:rPr>
          <w:rFonts w:ascii="Arial" w:hAnsi="Arial" w:cs="Arial"/>
          <w:sz w:val="24"/>
          <w:szCs w:val="24"/>
        </w:rPr>
        <w:t xml:space="preserve">nternet, que mudou a geografia do planeta ao mesmo tempo que impôs novas lógica e dinâmica para a </w:t>
      </w:r>
      <w:r w:rsidR="005329CE" w:rsidRPr="0011140F">
        <w:rPr>
          <w:rFonts w:ascii="Arial" w:hAnsi="Arial" w:cs="Arial"/>
          <w:sz w:val="24"/>
          <w:szCs w:val="24"/>
        </w:rPr>
        <w:t>economia e a cultura</w:t>
      </w:r>
      <w:r w:rsidRPr="0011140F">
        <w:rPr>
          <w:rFonts w:ascii="Arial" w:hAnsi="Arial" w:cs="Arial"/>
          <w:sz w:val="24"/>
          <w:szCs w:val="24"/>
        </w:rPr>
        <w:t>.</w:t>
      </w:r>
    </w:p>
    <w:p w14:paraId="296F7B50" w14:textId="77777777" w:rsidR="0025010A" w:rsidRPr="0011140F" w:rsidRDefault="0025010A" w:rsidP="0011140F">
      <w:pPr>
        <w:spacing w:line="360" w:lineRule="auto"/>
        <w:ind w:firstLine="709"/>
        <w:jc w:val="both"/>
        <w:rPr>
          <w:rFonts w:ascii="Arial" w:hAnsi="Arial" w:cs="Arial"/>
          <w:sz w:val="24"/>
          <w:szCs w:val="24"/>
        </w:rPr>
      </w:pPr>
      <w:r w:rsidRPr="0011140F">
        <w:rPr>
          <w:rFonts w:ascii="Arial" w:hAnsi="Arial" w:cs="Arial"/>
          <w:sz w:val="24"/>
          <w:szCs w:val="24"/>
        </w:rPr>
        <w:t>Essa organização em torno das redes de computadores constitu</w:t>
      </w:r>
      <w:r w:rsidRPr="0011140F">
        <w:rPr>
          <w:rFonts w:ascii="Arial" w:hAnsi="Arial" w:cs="Arial"/>
          <w:color w:val="000000"/>
          <w:sz w:val="24"/>
          <w:szCs w:val="24"/>
        </w:rPr>
        <w:t xml:space="preserve">i </w:t>
      </w:r>
      <w:r w:rsidRPr="0011140F">
        <w:rPr>
          <w:rFonts w:ascii="Arial" w:hAnsi="Arial" w:cs="Arial"/>
          <w:sz w:val="24"/>
          <w:szCs w:val="24"/>
        </w:rPr>
        <w:t xml:space="preserve">a nova morfologia de nossas sociedades e modifica de forma substancial a operação e os resultados dos processos produtivos e de experiência, poder e cultura. É em torno delas que as funções e os processos dominantes estão cada vez mais organizados. Segundo </w:t>
      </w:r>
      <w:proofErr w:type="spellStart"/>
      <w:r w:rsidRPr="00EC37DE">
        <w:rPr>
          <w:rFonts w:ascii="Arial" w:hAnsi="Arial" w:cs="Arial"/>
          <w:sz w:val="24"/>
          <w:szCs w:val="24"/>
          <w:highlight w:val="yellow"/>
        </w:rPr>
        <w:t>Castells</w:t>
      </w:r>
      <w:proofErr w:type="spellEnd"/>
      <w:r w:rsidRPr="00EC37DE">
        <w:rPr>
          <w:rFonts w:ascii="Arial" w:hAnsi="Arial" w:cs="Arial"/>
          <w:sz w:val="24"/>
          <w:szCs w:val="24"/>
          <w:highlight w:val="yellow"/>
        </w:rPr>
        <w:t xml:space="preserve"> (1999, p. 498)</w:t>
      </w:r>
      <w:r w:rsidRPr="0011140F">
        <w:rPr>
          <w:rFonts w:ascii="Arial" w:hAnsi="Arial" w:cs="Arial"/>
          <w:sz w:val="24"/>
          <w:szCs w:val="24"/>
        </w:rPr>
        <w:t>, as redes favorecem uma estrutura social como “um sistema aberto altamente dinâmico suscetível de inovação sem ameaças ao seu equilíbrio” e são a fonte de uma drástica reorganização das relações de poder.</w:t>
      </w:r>
    </w:p>
    <w:p w14:paraId="34DA751E" w14:textId="0B2D32D6" w:rsidR="0025010A" w:rsidRPr="0011140F" w:rsidRDefault="0025010A" w:rsidP="005329CE">
      <w:pPr>
        <w:spacing w:line="360" w:lineRule="auto"/>
        <w:ind w:firstLine="709"/>
        <w:jc w:val="both"/>
        <w:rPr>
          <w:rFonts w:ascii="Arial" w:hAnsi="Arial" w:cs="Arial"/>
          <w:sz w:val="24"/>
          <w:szCs w:val="24"/>
        </w:rPr>
      </w:pPr>
      <w:r w:rsidRPr="0011140F">
        <w:rPr>
          <w:rFonts w:ascii="Arial" w:hAnsi="Arial" w:cs="Arial"/>
          <w:sz w:val="24"/>
          <w:szCs w:val="24"/>
        </w:rPr>
        <w:t xml:space="preserve">A </w:t>
      </w:r>
      <w:r w:rsidR="005329CE" w:rsidRPr="0011140F">
        <w:rPr>
          <w:rFonts w:ascii="Arial" w:hAnsi="Arial" w:cs="Arial"/>
          <w:sz w:val="24"/>
          <w:szCs w:val="24"/>
        </w:rPr>
        <w:t xml:space="preserve">sociedade em rede </w:t>
      </w:r>
      <w:r w:rsidRPr="0011140F">
        <w:rPr>
          <w:rFonts w:ascii="Arial" w:hAnsi="Arial" w:cs="Arial"/>
          <w:sz w:val="24"/>
          <w:szCs w:val="24"/>
        </w:rPr>
        <w:t xml:space="preserve">não é um modismo, tampouco apenas um conceito científico. É a expressão de práticas sociais e culturais potencializadas pela velocidade da transmissão de informações e pela </w:t>
      </w:r>
      <w:proofErr w:type="spellStart"/>
      <w:r w:rsidRPr="0011140F">
        <w:rPr>
          <w:rFonts w:ascii="Arial" w:hAnsi="Arial" w:cs="Arial"/>
          <w:sz w:val="24"/>
          <w:szCs w:val="24"/>
        </w:rPr>
        <w:t>desterritorialização</w:t>
      </w:r>
      <w:proofErr w:type="spellEnd"/>
      <w:r w:rsidRPr="0011140F">
        <w:rPr>
          <w:rFonts w:ascii="Arial" w:hAnsi="Arial" w:cs="Arial"/>
          <w:sz w:val="24"/>
          <w:szCs w:val="24"/>
        </w:rPr>
        <w:t>. Nossas noções de espaço e tempo, assim, são muito diferentes daquilo que se concebia há apenas um século. Ao tratar dessa não</w:t>
      </w:r>
      <w:r w:rsidR="005329CE">
        <w:rPr>
          <w:rFonts w:ascii="Arial" w:hAnsi="Arial" w:cs="Arial"/>
          <w:sz w:val="24"/>
          <w:szCs w:val="24"/>
        </w:rPr>
        <w:t xml:space="preserve"> </w:t>
      </w:r>
      <w:r w:rsidRPr="0011140F">
        <w:rPr>
          <w:rFonts w:ascii="Arial" w:hAnsi="Arial" w:cs="Arial"/>
          <w:sz w:val="24"/>
          <w:szCs w:val="24"/>
        </w:rPr>
        <w:t xml:space="preserve">territorialidade das transações político-econômicas e ao constatar a fluidez das informações sem fronteiras, </w:t>
      </w:r>
      <w:proofErr w:type="spellStart"/>
      <w:r w:rsidRPr="00EC37DE">
        <w:rPr>
          <w:rFonts w:ascii="Arial" w:hAnsi="Arial" w:cs="Arial"/>
          <w:sz w:val="24"/>
          <w:szCs w:val="24"/>
          <w:highlight w:val="yellow"/>
        </w:rPr>
        <w:t>Bauman</w:t>
      </w:r>
      <w:proofErr w:type="spellEnd"/>
      <w:r w:rsidRPr="00EC37DE">
        <w:rPr>
          <w:rFonts w:ascii="Arial" w:hAnsi="Arial" w:cs="Arial"/>
          <w:sz w:val="24"/>
          <w:szCs w:val="24"/>
          <w:highlight w:val="yellow"/>
        </w:rPr>
        <w:t xml:space="preserve"> (2001)</w:t>
      </w:r>
      <w:r w:rsidRPr="0011140F">
        <w:rPr>
          <w:rFonts w:ascii="Arial" w:hAnsi="Arial" w:cs="Arial"/>
          <w:sz w:val="24"/>
          <w:szCs w:val="24"/>
        </w:rPr>
        <w:t xml:space="preserve"> afirma que uma das consequências da globalização é que a modernidade tornou-se líquida.</w:t>
      </w:r>
    </w:p>
    <w:p w14:paraId="3BCBDD8F" w14:textId="373C9D14" w:rsidR="0025010A" w:rsidRPr="0011140F" w:rsidRDefault="0025010A" w:rsidP="000139F9">
      <w:pPr>
        <w:spacing w:line="360" w:lineRule="auto"/>
        <w:ind w:firstLine="709"/>
        <w:jc w:val="both"/>
        <w:rPr>
          <w:rFonts w:ascii="Arial" w:hAnsi="Arial" w:cs="Arial"/>
          <w:sz w:val="24"/>
          <w:szCs w:val="24"/>
        </w:rPr>
      </w:pPr>
      <w:proofErr w:type="spellStart"/>
      <w:r w:rsidRPr="0025010A">
        <w:rPr>
          <w:rFonts w:ascii="Arial" w:hAnsi="Arial" w:cs="Arial"/>
          <w:sz w:val="24"/>
          <w:szCs w:val="24"/>
        </w:rPr>
        <w:t>Bauman</w:t>
      </w:r>
      <w:proofErr w:type="spellEnd"/>
      <w:r w:rsidRPr="0025010A">
        <w:rPr>
          <w:rFonts w:ascii="Arial" w:hAnsi="Arial" w:cs="Arial"/>
          <w:sz w:val="24"/>
          <w:szCs w:val="24"/>
        </w:rPr>
        <w:t xml:space="preserve"> (2001, p. 10) afirma que</w:t>
      </w:r>
      <w:r w:rsidRPr="0011140F">
        <w:rPr>
          <w:rFonts w:ascii="Arial" w:hAnsi="Arial" w:cs="Arial"/>
          <w:sz w:val="24"/>
          <w:szCs w:val="24"/>
        </w:rPr>
        <w:t xml:space="preserve"> “os tempos modernos encontram os sólidos pré-modernos em estado avançado de desintegração</w:t>
      </w:r>
      <w:r w:rsidRPr="0025010A">
        <w:rPr>
          <w:rFonts w:ascii="Arial" w:hAnsi="Arial" w:cs="Arial"/>
          <w:sz w:val="24"/>
          <w:szCs w:val="24"/>
        </w:rPr>
        <w:t>”,</w:t>
      </w:r>
      <w:r w:rsidRPr="0011140F">
        <w:rPr>
          <w:rFonts w:ascii="Arial" w:hAnsi="Arial" w:cs="Arial"/>
          <w:sz w:val="24"/>
          <w:szCs w:val="24"/>
        </w:rPr>
        <w:t xml:space="preserve"> um tipo de derretimento que levou a uma progressiva libertação da economia de seus tradicionais embaraços políticos, éticos e culturais, sedimentando uma nova ordem, definida principalmente em termos econômicos. Essa modernidade líquida, nos termos de </w:t>
      </w:r>
      <w:proofErr w:type="spellStart"/>
      <w:r w:rsidRPr="0011140F">
        <w:rPr>
          <w:rFonts w:ascii="Arial" w:hAnsi="Arial" w:cs="Arial"/>
          <w:sz w:val="24"/>
          <w:szCs w:val="24"/>
        </w:rPr>
        <w:t>Bauman</w:t>
      </w:r>
      <w:proofErr w:type="spellEnd"/>
      <w:r w:rsidRPr="0011140F">
        <w:rPr>
          <w:rFonts w:ascii="Arial" w:hAnsi="Arial" w:cs="Arial"/>
          <w:sz w:val="24"/>
          <w:szCs w:val="24"/>
        </w:rPr>
        <w:t xml:space="preserve">, afeta padrões anteriormente configurados e </w:t>
      </w:r>
      <w:proofErr w:type="spellStart"/>
      <w:r w:rsidRPr="0011140F">
        <w:rPr>
          <w:rFonts w:ascii="Arial" w:hAnsi="Arial" w:cs="Arial"/>
          <w:sz w:val="24"/>
          <w:szCs w:val="24"/>
        </w:rPr>
        <w:t>autoevidentes</w:t>
      </w:r>
      <w:proofErr w:type="spellEnd"/>
      <w:r w:rsidRPr="0011140F">
        <w:rPr>
          <w:rFonts w:ascii="Arial" w:hAnsi="Arial" w:cs="Arial"/>
          <w:sz w:val="24"/>
          <w:szCs w:val="24"/>
        </w:rPr>
        <w:t xml:space="preserve">, padrões de dependência e interação que se </w:t>
      </w:r>
      <w:proofErr w:type="spellStart"/>
      <w:r w:rsidRPr="00EC37DE">
        <w:rPr>
          <w:rFonts w:ascii="Arial" w:hAnsi="Arial" w:cs="Arial"/>
          <w:sz w:val="24"/>
          <w:szCs w:val="24"/>
          <w:highlight w:val="cyan"/>
        </w:rPr>
        <w:t>liqueficam</w:t>
      </w:r>
      <w:proofErr w:type="spellEnd"/>
      <w:ins w:id="14" w:author="Augusto" w:date="2013-09-10T10:11:00Z">
        <w:r w:rsidR="005329CE" w:rsidRPr="00EC37DE">
          <w:rPr>
            <w:rFonts w:ascii="Arial" w:hAnsi="Arial" w:cs="Arial"/>
            <w:sz w:val="24"/>
            <w:szCs w:val="24"/>
            <w:highlight w:val="cyan"/>
          </w:rPr>
          <w:t>[</w:t>
        </w:r>
      </w:ins>
      <w:r w:rsidR="00904852">
        <w:rPr>
          <w:rFonts w:ascii="Arial" w:hAnsi="Arial" w:cs="Arial"/>
          <w:sz w:val="24"/>
          <w:szCs w:val="24"/>
          <w:highlight w:val="cyan"/>
        </w:rPr>
        <w:t>Autor, seria o caso de mudar para “</w:t>
      </w:r>
      <w:ins w:id="15" w:author="Augusto" w:date="2013-09-10T10:11:00Z">
        <w:r w:rsidR="005329CE" w:rsidRPr="00EC37DE">
          <w:rPr>
            <w:rFonts w:ascii="Arial" w:hAnsi="Arial" w:cs="Arial"/>
            <w:sz w:val="24"/>
            <w:szCs w:val="24"/>
            <w:highlight w:val="cyan"/>
          </w:rPr>
          <w:t>liquefazem</w:t>
        </w:r>
      </w:ins>
      <w:r w:rsidR="00904852">
        <w:rPr>
          <w:rFonts w:ascii="Arial" w:hAnsi="Arial" w:cs="Arial"/>
          <w:sz w:val="24"/>
          <w:szCs w:val="24"/>
          <w:highlight w:val="cyan"/>
        </w:rPr>
        <w:t>”?</w:t>
      </w:r>
      <w:r w:rsidR="00577CC8">
        <w:rPr>
          <w:rFonts w:ascii="Arial" w:hAnsi="Arial" w:cs="Arial"/>
          <w:sz w:val="24"/>
          <w:szCs w:val="24"/>
          <w:highlight w:val="cyan"/>
        </w:rPr>
        <w:t xml:space="preserve"> – Correto: podemos trocar para liquefazem</w:t>
      </w:r>
      <w:ins w:id="16" w:author="Augusto" w:date="2013-09-10T10:11:00Z">
        <w:r w:rsidR="005329CE" w:rsidRPr="00EC37DE">
          <w:rPr>
            <w:rFonts w:ascii="Arial" w:hAnsi="Arial" w:cs="Arial"/>
            <w:sz w:val="24"/>
            <w:szCs w:val="24"/>
            <w:highlight w:val="cyan"/>
          </w:rPr>
          <w:t>]</w:t>
        </w:r>
        <w:r w:rsidRPr="0011140F">
          <w:rPr>
            <w:rFonts w:ascii="Arial" w:hAnsi="Arial" w:cs="Arial"/>
            <w:sz w:val="24"/>
            <w:szCs w:val="24"/>
          </w:rPr>
          <w:t>,</w:t>
        </w:r>
      </w:ins>
      <w:r w:rsidRPr="0011140F">
        <w:rPr>
          <w:rFonts w:ascii="Arial" w:hAnsi="Arial" w:cs="Arial"/>
          <w:sz w:val="24"/>
          <w:szCs w:val="24"/>
        </w:rPr>
        <w:t xml:space="preserve"> chocam-se entre si, se contradizem em comandos conflitantes, ficam maleáveis e não mantêm forma por um tempo maior. Segundo </w:t>
      </w:r>
      <w:proofErr w:type="spellStart"/>
      <w:r w:rsidRPr="00EC37DE">
        <w:rPr>
          <w:rFonts w:ascii="Arial" w:hAnsi="Arial" w:cs="Arial"/>
          <w:sz w:val="24"/>
          <w:szCs w:val="24"/>
          <w:highlight w:val="yellow"/>
        </w:rPr>
        <w:t>Bauman</w:t>
      </w:r>
      <w:proofErr w:type="spellEnd"/>
      <w:r w:rsidRPr="00EC37DE">
        <w:rPr>
          <w:rFonts w:ascii="Arial" w:hAnsi="Arial" w:cs="Arial"/>
          <w:sz w:val="24"/>
          <w:szCs w:val="24"/>
          <w:highlight w:val="yellow"/>
        </w:rPr>
        <w:t xml:space="preserve"> (2001, p. 14)</w:t>
      </w:r>
      <w:r w:rsidRPr="0011140F">
        <w:rPr>
          <w:rFonts w:ascii="Arial" w:hAnsi="Arial" w:cs="Arial"/>
          <w:sz w:val="24"/>
          <w:szCs w:val="24"/>
        </w:rPr>
        <w:t xml:space="preserve">, isso ocorre de tal maneira que “todos e cada um foram desprovidos de boa parte de seus poderes de coercitivamente compelir e restringir” e, além disso, “dar-lhes forma é mais fácil que mantê-los nela”. Enfim, para </w:t>
      </w:r>
      <w:r w:rsidR="005329CE">
        <w:rPr>
          <w:rFonts w:ascii="Arial" w:hAnsi="Arial" w:cs="Arial"/>
          <w:sz w:val="24"/>
          <w:szCs w:val="24"/>
        </w:rPr>
        <w:t>o autor,</w:t>
      </w:r>
      <w:r w:rsidR="005329CE" w:rsidRPr="0011140F">
        <w:rPr>
          <w:rFonts w:ascii="Arial" w:hAnsi="Arial" w:cs="Arial"/>
          <w:sz w:val="24"/>
          <w:szCs w:val="24"/>
        </w:rPr>
        <w:t xml:space="preserve"> </w:t>
      </w:r>
      <w:r w:rsidRPr="0011140F">
        <w:rPr>
          <w:rFonts w:ascii="Arial" w:hAnsi="Arial" w:cs="Arial"/>
          <w:sz w:val="24"/>
          <w:szCs w:val="24"/>
        </w:rPr>
        <w:t xml:space="preserve">o tempo é líquido </w:t>
      </w:r>
      <w:r w:rsidRPr="00EC37DE">
        <w:rPr>
          <w:rFonts w:ascii="Arial" w:hAnsi="Arial" w:cs="Arial"/>
          <w:sz w:val="24"/>
          <w:szCs w:val="24"/>
          <w:highlight w:val="yellow"/>
        </w:rPr>
        <w:t>(</w:t>
      </w:r>
      <w:proofErr w:type="spellStart"/>
      <w:r w:rsidR="005329CE" w:rsidRPr="00EC37DE">
        <w:rPr>
          <w:rFonts w:ascii="Arial" w:hAnsi="Arial" w:cs="Arial"/>
          <w:sz w:val="24"/>
          <w:szCs w:val="24"/>
          <w:highlight w:val="yellow"/>
        </w:rPr>
        <w:t>Bauman</w:t>
      </w:r>
      <w:proofErr w:type="spellEnd"/>
      <w:r w:rsidRPr="00EC37DE">
        <w:rPr>
          <w:rFonts w:ascii="Arial" w:hAnsi="Arial" w:cs="Arial"/>
          <w:sz w:val="24"/>
          <w:szCs w:val="24"/>
          <w:highlight w:val="yellow"/>
        </w:rPr>
        <w:t>, 2007a)</w:t>
      </w:r>
      <w:r w:rsidRPr="0011140F">
        <w:rPr>
          <w:rFonts w:ascii="Arial" w:hAnsi="Arial" w:cs="Arial"/>
          <w:sz w:val="24"/>
          <w:szCs w:val="24"/>
        </w:rPr>
        <w:t xml:space="preserve"> e até mesmo a vida é líquida </w:t>
      </w:r>
      <w:r w:rsidRPr="00EC37DE">
        <w:rPr>
          <w:rFonts w:ascii="Arial" w:hAnsi="Arial" w:cs="Arial"/>
          <w:sz w:val="24"/>
          <w:szCs w:val="24"/>
          <w:highlight w:val="yellow"/>
        </w:rPr>
        <w:t>(</w:t>
      </w:r>
      <w:proofErr w:type="spellStart"/>
      <w:r w:rsidR="005329CE" w:rsidRPr="00EC37DE">
        <w:rPr>
          <w:rFonts w:ascii="Arial" w:hAnsi="Arial" w:cs="Arial"/>
          <w:sz w:val="24"/>
          <w:szCs w:val="24"/>
          <w:highlight w:val="yellow"/>
        </w:rPr>
        <w:t>Bauman</w:t>
      </w:r>
      <w:proofErr w:type="spellEnd"/>
      <w:r w:rsidRPr="00EC37DE">
        <w:rPr>
          <w:rFonts w:ascii="Arial" w:hAnsi="Arial" w:cs="Arial"/>
          <w:sz w:val="24"/>
          <w:szCs w:val="24"/>
          <w:highlight w:val="yellow"/>
        </w:rPr>
        <w:t>, 2007b)</w:t>
      </w:r>
      <w:r w:rsidRPr="0011140F">
        <w:rPr>
          <w:rFonts w:ascii="Arial" w:hAnsi="Arial" w:cs="Arial"/>
          <w:sz w:val="24"/>
          <w:szCs w:val="24"/>
        </w:rPr>
        <w:t>.</w:t>
      </w:r>
    </w:p>
    <w:p w14:paraId="16FF92BD" w14:textId="2B62D91D" w:rsidR="0025010A" w:rsidRPr="00EC37DE" w:rsidRDefault="000139F9" w:rsidP="0011140F">
      <w:pPr>
        <w:pStyle w:val="BodyText"/>
        <w:spacing w:line="360" w:lineRule="auto"/>
        <w:ind w:firstLine="709"/>
        <w:jc w:val="both"/>
        <w:rPr>
          <w:rFonts w:cs="Arial"/>
          <w:i w:val="0"/>
          <w:iCs/>
          <w:szCs w:val="24"/>
        </w:rPr>
      </w:pPr>
      <w:r>
        <w:rPr>
          <w:rFonts w:cs="Arial"/>
          <w:i w:val="0"/>
          <w:iCs/>
          <w:szCs w:val="24"/>
        </w:rPr>
        <w:lastRenderedPageBreak/>
        <w:t>E</w:t>
      </w:r>
      <w:r w:rsidRPr="00EC37DE">
        <w:rPr>
          <w:rFonts w:cs="Arial"/>
          <w:i w:val="0"/>
          <w:iCs/>
          <w:szCs w:val="24"/>
        </w:rPr>
        <w:t xml:space="preserve">ntre </w:t>
      </w:r>
      <w:r w:rsidR="0025010A" w:rsidRPr="00EC37DE">
        <w:rPr>
          <w:rFonts w:cs="Arial"/>
          <w:i w:val="0"/>
          <w:iCs/>
          <w:szCs w:val="24"/>
        </w:rPr>
        <w:t>outras importantes contribuições para o pensamento sobre a sociedade pós-</w:t>
      </w:r>
      <w:r w:rsidRPr="000139F9">
        <w:rPr>
          <w:rFonts w:cs="Arial"/>
          <w:i w:val="0"/>
          <w:iCs/>
          <w:szCs w:val="24"/>
        </w:rPr>
        <w:t>i</w:t>
      </w:r>
      <w:r w:rsidR="0025010A" w:rsidRPr="00EC37DE">
        <w:rPr>
          <w:rFonts w:cs="Arial"/>
          <w:i w:val="0"/>
          <w:iCs/>
          <w:szCs w:val="24"/>
        </w:rPr>
        <w:t xml:space="preserve">nternet, também temos o exemplo das abordagens de pensadores como </w:t>
      </w:r>
      <w:proofErr w:type="spellStart"/>
      <w:r w:rsidR="0025010A" w:rsidRPr="00EC37DE">
        <w:rPr>
          <w:rFonts w:cs="Arial"/>
          <w:i w:val="0"/>
          <w:iCs/>
          <w:szCs w:val="24"/>
          <w:highlight w:val="yellow"/>
        </w:rPr>
        <w:t>Turkle</w:t>
      </w:r>
      <w:proofErr w:type="spellEnd"/>
      <w:r w:rsidR="0025010A" w:rsidRPr="00EC37DE">
        <w:rPr>
          <w:rFonts w:cs="Arial"/>
          <w:i w:val="0"/>
          <w:iCs/>
          <w:szCs w:val="24"/>
          <w:highlight w:val="yellow"/>
        </w:rPr>
        <w:t xml:space="preserve"> (1997)</w:t>
      </w:r>
      <w:r w:rsidR="0025010A" w:rsidRPr="00EC37DE">
        <w:rPr>
          <w:rFonts w:cs="Arial"/>
          <w:i w:val="0"/>
          <w:iCs/>
          <w:szCs w:val="24"/>
        </w:rPr>
        <w:t xml:space="preserve">, que nos apresenta o conceito de </w:t>
      </w:r>
      <w:r>
        <w:rPr>
          <w:rFonts w:cs="Arial"/>
          <w:i w:val="0"/>
          <w:iCs/>
          <w:szCs w:val="24"/>
        </w:rPr>
        <w:t>“</w:t>
      </w:r>
      <w:r w:rsidR="0025010A" w:rsidRPr="00EC37DE">
        <w:rPr>
          <w:rFonts w:cs="Arial"/>
          <w:i w:val="0"/>
          <w:iCs/>
          <w:szCs w:val="24"/>
        </w:rPr>
        <w:t>identidade virtual</w:t>
      </w:r>
      <w:r>
        <w:rPr>
          <w:rFonts w:cs="Arial"/>
          <w:i w:val="0"/>
          <w:iCs/>
          <w:szCs w:val="24"/>
        </w:rPr>
        <w:t>”</w:t>
      </w:r>
      <w:r w:rsidR="0025010A" w:rsidRPr="00EC37DE">
        <w:rPr>
          <w:rFonts w:cs="Arial"/>
          <w:i w:val="0"/>
          <w:iCs/>
          <w:szCs w:val="24"/>
        </w:rPr>
        <w:t xml:space="preserve">; e </w:t>
      </w:r>
      <w:proofErr w:type="spellStart"/>
      <w:r w:rsidR="0025010A" w:rsidRPr="00EC37DE">
        <w:rPr>
          <w:rFonts w:cs="Arial"/>
          <w:i w:val="0"/>
          <w:iCs/>
          <w:szCs w:val="24"/>
          <w:highlight w:val="yellow"/>
        </w:rPr>
        <w:t>Rheingold</w:t>
      </w:r>
      <w:proofErr w:type="spellEnd"/>
      <w:r w:rsidR="0025010A" w:rsidRPr="00EC37DE">
        <w:rPr>
          <w:rFonts w:cs="Arial"/>
          <w:i w:val="0"/>
          <w:iCs/>
          <w:szCs w:val="24"/>
          <w:highlight w:val="yellow"/>
        </w:rPr>
        <w:t xml:space="preserve"> (1993)</w:t>
      </w:r>
      <w:r w:rsidR="0025010A" w:rsidRPr="00EC37DE">
        <w:rPr>
          <w:rFonts w:cs="Arial"/>
          <w:i w:val="0"/>
          <w:iCs/>
          <w:szCs w:val="24"/>
        </w:rPr>
        <w:t>, que cunha a expressão “comunidades virtuais” e aborda o poder de mobilização dos coletivos digitais conectados.</w:t>
      </w:r>
    </w:p>
    <w:p w14:paraId="65AD23B1" w14:textId="6F896031" w:rsidR="0025010A" w:rsidRPr="00EC37DE" w:rsidRDefault="0025010A" w:rsidP="00264F9C">
      <w:pPr>
        <w:pStyle w:val="BodyText"/>
        <w:spacing w:line="360" w:lineRule="auto"/>
        <w:ind w:firstLine="709"/>
        <w:jc w:val="both"/>
        <w:rPr>
          <w:rFonts w:cs="Arial"/>
          <w:i w:val="0"/>
          <w:iCs/>
          <w:szCs w:val="24"/>
        </w:rPr>
      </w:pPr>
      <w:proofErr w:type="spellStart"/>
      <w:r w:rsidRPr="00EC37DE">
        <w:rPr>
          <w:rFonts w:cs="Arial"/>
          <w:i w:val="0"/>
          <w:iCs/>
          <w:szCs w:val="24"/>
        </w:rPr>
        <w:t>Turkle</w:t>
      </w:r>
      <w:proofErr w:type="spellEnd"/>
      <w:r w:rsidRPr="00EC37DE">
        <w:rPr>
          <w:rFonts w:cs="Arial"/>
          <w:i w:val="0"/>
          <w:iCs/>
          <w:szCs w:val="24"/>
        </w:rPr>
        <w:t xml:space="preserve"> é conhecida pelas suas contribuições para a discussão sobre as relações das pessoas com a tecnologia. Uma de suas obras mais conhecidas, intitulada </w:t>
      </w:r>
      <w:r w:rsidRPr="00264F9C">
        <w:rPr>
          <w:rFonts w:cs="Arial"/>
          <w:szCs w:val="24"/>
        </w:rPr>
        <w:t xml:space="preserve">A vida no </w:t>
      </w:r>
      <w:proofErr w:type="spellStart"/>
      <w:r w:rsidRPr="00264F9C">
        <w:rPr>
          <w:rFonts w:cs="Arial"/>
          <w:szCs w:val="24"/>
        </w:rPr>
        <w:t>ecrã</w:t>
      </w:r>
      <w:proofErr w:type="spellEnd"/>
      <w:r w:rsidRPr="00264F9C">
        <w:rPr>
          <w:rFonts w:cs="Arial"/>
          <w:szCs w:val="24"/>
        </w:rPr>
        <w:t xml:space="preserve">: identidade na era da </w:t>
      </w:r>
      <w:r w:rsidR="000139F9" w:rsidRPr="00EC37DE">
        <w:rPr>
          <w:rFonts w:cs="Arial"/>
          <w:szCs w:val="24"/>
        </w:rPr>
        <w:t>i</w:t>
      </w:r>
      <w:r w:rsidRPr="00264F9C">
        <w:rPr>
          <w:rFonts w:cs="Arial"/>
          <w:szCs w:val="24"/>
        </w:rPr>
        <w:t>nternet</w:t>
      </w:r>
      <w:r w:rsidRPr="00EC37DE">
        <w:rPr>
          <w:rFonts w:cs="Arial"/>
          <w:i w:val="0"/>
          <w:iCs/>
          <w:szCs w:val="24"/>
        </w:rPr>
        <w:t xml:space="preserve">, é uma referência para as pesquisas que tratam da relação subjetiva e de intimidade que estabelecemos com as tecnologias. Nessa relação, segundo </w:t>
      </w:r>
      <w:r w:rsidR="00264F9C">
        <w:rPr>
          <w:rFonts w:cs="Arial"/>
          <w:i w:val="0"/>
          <w:iCs/>
          <w:szCs w:val="24"/>
        </w:rPr>
        <w:t>a autora</w:t>
      </w:r>
      <w:r w:rsidRPr="00EC37DE">
        <w:rPr>
          <w:rFonts w:cs="Arial"/>
          <w:i w:val="0"/>
          <w:iCs/>
          <w:szCs w:val="24"/>
        </w:rPr>
        <w:t xml:space="preserve">, buscamos respostas para a natureza do próprio </w:t>
      </w:r>
      <w:r w:rsidRPr="00EC37DE">
        <w:rPr>
          <w:rFonts w:cs="Arial"/>
          <w:szCs w:val="24"/>
        </w:rPr>
        <w:t>self</w:t>
      </w:r>
      <w:r w:rsidRPr="00EC37DE">
        <w:rPr>
          <w:rFonts w:cs="Arial"/>
          <w:i w:val="0"/>
          <w:iCs/>
          <w:szCs w:val="24"/>
        </w:rPr>
        <w:t xml:space="preserve">, em algo que </w:t>
      </w:r>
      <w:proofErr w:type="spellStart"/>
      <w:r w:rsidRPr="00EC37DE">
        <w:rPr>
          <w:rFonts w:cs="Arial"/>
          <w:i w:val="0"/>
          <w:iCs/>
          <w:szCs w:val="24"/>
          <w:highlight w:val="yellow"/>
        </w:rPr>
        <w:t>Turkle</w:t>
      </w:r>
      <w:proofErr w:type="spellEnd"/>
      <w:r w:rsidRPr="00EC37DE">
        <w:rPr>
          <w:rFonts w:cs="Arial"/>
          <w:i w:val="0"/>
          <w:iCs/>
          <w:szCs w:val="24"/>
          <w:highlight w:val="yellow"/>
        </w:rPr>
        <w:t xml:space="preserve"> (1997, p. 12)</w:t>
      </w:r>
      <w:r w:rsidRPr="00EC37DE">
        <w:rPr>
          <w:rFonts w:cs="Arial"/>
          <w:i w:val="0"/>
          <w:iCs/>
          <w:szCs w:val="24"/>
        </w:rPr>
        <w:t xml:space="preserve"> irá demonstrar como uma “erosão das fronteiras entre o real e o virtual, o animado e o inanimado, o eu unitário e o eu múltiplo”. Segundo </w:t>
      </w:r>
      <w:r w:rsidR="00264F9C">
        <w:rPr>
          <w:rFonts w:cs="Arial"/>
          <w:i w:val="0"/>
          <w:iCs/>
          <w:szCs w:val="24"/>
        </w:rPr>
        <w:t>ela</w:t>
      </w:r>
      <w:r w:rsidRPr="00EC37DE">
        <w:rPr>
          <w:rFonts w:cs="Arial"/>
          <w:i w:val="0"/>
          <w:iCs/>
          <w:szCs w:val="24"/>
        </w:rPr>
        <w:t xml:space="preserve">, </w:t>
      </w:r>
      <w:r w:rsidR="00264F9C">
        <w:rPr>
          <w:rFonts w:cs="Arial"/>
          <w:i w:val="0"/>
          <w:iCs/>
          <w:szCs w:val="24"/>
        </w:rPr>
        <w:t>“</w:t>
      </w:r>
      <w:r w:rsidRPr="00EC37DE">
        <w:rPr>
          <w:rFonts w:cs="Arial"/>
          <w:i w:val="0"/>
          <w:iCs/>
          <w:szCs w:val="24"/>
        </w:rPr>
        <w:t xml:space="preserve">quando atravessamos o </w:t>
      </w:r>
      <w:proofErr w:type="spellStart"/>
      <w:r w:rsidRPr="00EC37DE">
        <w:rPr>
          <w:rFonts w:cs="Arial"/>
          <w:i w:val="0"/>
          <w:iCs/>
          <w:szCs w:val="24"/>
        </w:rPr>
        <w:t>ecrã</w:t>
      </w:r>
      <w:proofErr w:type="spellEnd"/>
      <w:r w:rsidRPr="00EC37DE">
        <w:rPr>
          <w:rFonts w:cs="Arial"/>
          <w:i w:val="0"/>
          <w:iCs/>
          <w:szCs w:val="24"/>
        </w:rPr>
        <w:t xml:space="preserve"> para penetrarmos em comunidades virtuais, reconstruímos a nossa identidade do outro lado do espelho</w:t>
      </w:r>
      <w:r w:rsidR="00264F9C">
        <w:rPr>
          <w:rFonts w:cs="Arial"/>
          <w:i w:val="0"/>
          <w:iCs/>
          <w:szCs w:val="24"/>
        </w:rPr>
        <w:t>”</w:t>
      </w:r>
      <w:r w:rsidRPr="00EC37DE">
        <w:rPr>
          <w:rFonts w:cs="Arial"/>
          <w:i w:val="0"/>
          <w:iCs/>
          <w:szCs w:val="24"/>
        </w:rPr>
        <w:t xml:space="preserve"> </w:t>
      </w:r>
      <w:r w:rsidRPr="00EC37DE">
        <w:rPr>
          <w:rFonts w:cs="Arial"/>
          <w:i w:val="0"/>
          <w:iCs/>
          <w:szCs w:val="24"/>
          <w:highlight w:val="yellow"/>
        </w:rPr>
        <w:t>(p. 261)</w:t>
      </w:r>
      <w:r w:rsidRPr="00EC37DE">
        <w:rPr>
          <w:rFonts w:cs="Arial"/>
          <w:i w:val="0"/>
          <w:iCs/>
          <w:szCs w:val="24"/>
        </w:rPr>
        <w:t>.</w:t>
      </w:r>
    </w:p>
    <w:p w14:paraId="3E3F1EA2" w14:textId="0FA4D55C" w:rsidR="0025010A" w:rsidRPr="00EC37DE" w:rsidRDefault="0025010A" w:rsidP="00264F9C">
      <w:pPr>
        <w:pStyle w:val="BodyText"/>
        <w:spacing w:line="360" w:lineRule="auto"/>
        <w:ind w:firstLine="709"/>
        <w:jc w:val="both"/>
        <w:rPr>
          <w:rFonts w:cs="Arial"/>
          <w:i w:val="0"/>
          <w:szCs w:val="24"/>
          <w:lang w:val="en-US"/>
        </w:rPr>
      </w:pPr>
      <w:r w:rsidRPr="0011140F">
        <w:rPr>
          <w:rFonts w:cs="Arial"/>
          <w:i w:val="0"/>
          <w:szCs w:val="24"/>
        </w:rPr>
        <w:t xml:space="preserve">Em sua mais recente obra, </w:t>
      </w:r>
      <w:proofErr w:type="spellStart"/>
      <w:r w:rsidRPr="00EC37DE">
        <w:rPr>
          <w:rFonts w:cs="Arial"/>
          <w:i w:val="0"/>
          <w:szCs w:val="24"/>
          <w:highlight w:val="yellow"/>
        </w:rPr>
        <w:t>Turkle</w:t>
      </w:r>
      <w:proofErr w:type="spellEnd"/>
      <w:r w:rsidRPr="00EC37DE">
        <w:rPr>
          <w:rFonts w:cs="Arial"/>
          <w:i w:val="0"/>
          <w:szCs w:val="24"/>
          <w:highlight w:val="yellow"/>
        </w:rPr>
        <w:t xml:space="preserve"> (2011)</w:t>
      </w:r>
      <w:r w:rsidRPr="0011140F">
        <w:rPr>
          <w:rFonts w:cs="Arial"/>
          <w:i w:val="0"/>
          <w:szCs w:val="24"/>
        </w:rPr>
        <w:t xml:space="preserve"> faz afirmações contundentes sobre a tecnologia no âmbito de nossas intimidades, como algo que se propõe a ser o arquiteto de nossas relações mais íntimas e atendendo a nossas vulnerabilidades. Nesse sentido, ela afirma que a tecnologia “</w:t>
      </w:r>
      <w:proofErr w:type="spellStart"/>
      <w:r w:rsidRPr="0011140F">
        <w:rPr>
          <w:rFonts w:cs="Arial"/>
          <w:i w:val="0"/>
          <w:iCs/>
          <w:szCs w:val="24"/>
        </w:rPr>
        <w:t>proposes</w:t>
      </w:r>
      <w:proofErr w:type="spellEnd"/>
      <w:r w:rsidRPr="0011140F">
        <w:rPr>
          <w:rFonts w:cs="Arial"/>
          <w:i w:val="0"/>
          <w:iCs/>
          <w:szCs w:val="24"/>
        </w:rPr>
        <w:t xml:space="preserve"> </w:t>
      </w:r>
      <w:proofErr w:type="spellStart"/>
      <w:r w:rsidRPr="0011140F">
        <w:rPr>
          <w:rFonts w:cs="Arial"/>
          <w:i w:val="0"/>
          <w:iCs/>
          <w:szCs w:val="24"/>
        </w:rPr>
        <w:t>itself</w:t>
      </w:r>
      <w:proofErr w:type="spellEnd"/>
      <w:r w:rsidRPr="0011140F">
        <w:rPr>
          <w:rFonts w:cs="Arial"/>
          <w:i w:val="0"/>
          <w:iCs/>
          <w:szCs w:val="24"/>
        </w:rPr>
        <w:t xml:space="preserve"> as </w:t>
      </w:r>
      <w:proofErr w:type="spellStart"/>
      <w:r w:rsidRPr="0011140F">
        <w:rPr>
          <w:rFonts w:cs="Arial"/>
          <w:i w:val="0"/>
          <w:iCs/>
          <w:szCs w:val="24"/>
        </w:rPr>
        <w:t>the</w:t>
      </w:r>
      <w:proofErr w:type="spellEnd"/>
      <w:r w:rsidRPr="0011140F">
        <w:rPr>
          <w:rFonts w:cs="Arial"/>
          <w:i w:val="0"/>
          <w:iCs/>
          <w:szCs w:val="24"/>
        </w:rPr>
        <w:t xml:space="preserve"> </w:t>
      </w:r>
      <w:proofErr w:type="spellStart"/>
      <w:r w:rsidRPr="0011140F">
        <w:rPr>
          <w:rFonts w:cs="Arial"/>
          <w:i w:val="0"/>
          <w:iCs/>
          <w:szCs w:val="24"/>
        </w:rPr>
        <w:t>architect</w:t>
      </w:r>
      <w:proofErr w:type="spellEnd"/>
      <w:r w:rsidRPr="0011140F">
        <w:rPr>
          <w:rFonts w:cs="Arial"/>
          <w:i w:val="0"/>
          <w:iCs/>
          <w:szCs w:val="24"/>
        </w:rPr>
        <w:t xml:space="preserve"> </w:t>
      </w:r>
      <w:proofErr w:type="spellStart"/>
      <w:r w:rsidRPr="0011140F">
        <w:rPr>
          <w:rFonts w:cs="Arial"/>
          <w:i w:val="0"/>
          <w:iCs/>
          <w:szCs w:val="24"/>
        </w:rPr>
        <w:t>of</w:t>
      </w:r>
      <w:proofErr w:type="spellEnd"/>
      <w:r w:rsidRPr="0011140F">
        <w:rPr>
          <w:rFonts w:cs="Arial"/>
          <w:i w:val="0"/>
          <w:iCs/>
          <w:szCs w:val="24"/>
        </w:rPr>
        <w:t xml:space="preserve"> </w:t>
      </w:r>
      <w:proofErr w:type="spellStart"/>
      <w:r w:rsidRPr="0011140F">
        <w:rPr>
          <w:rFonts w:cs="Arial"/>
          <w:i w:val="0"/>
          <w:iCs/>
          <w:szCs w:val="24"/>
        </w:rPr>
        <w:t>our</w:t>
      </w:r>
      <w:proofErr w:type="spellEnd"/>
      <w:r w:rsidRPr="0011140F">
        <w:rPr>
          <w:rFonts w:cs="Arial"/>
          <w:i w:val="0"/>
          <w:iCs/>
          <w:szCs w:val="24"/>
        </w:rPr>
        <w:t xml:space="preserve"> </w:t>
      </w:r>
      <w:proofErr w:type="spellStart"/>
      <w:r w:rsidRPr="0011140F">
        <w:rPr>
          <w:rFonts w:cs="Arial"/>
          <w:i w:val="0"/>
          <w:iCs/>
          <w:szCs w:val="24"/>
        </w:rPr>
        <w:t>intimacies</w:t>
      </w:r>
      <w:proofErr w:type="spellEnd"/>
      <w:r w:rsidRPr="0011140F">
        <w:rPr>
          <w:rFonts w:cs="Arial"/>
          <w:i w:val="0"/>
          <w:iCs/>
          <w:szCs w:val="24"/>
        </w:rPr>
        <w:t xml:space="preserve">. </w:t>
      </w:r>
      <w:proofErr w:type="spellStart"/>
      <w:r w:rsidRPr="00264F9C">
        <w:rPr>
          <w:rFonts w:cs="Arial"/>
          <w:i w:val="0"/>
          <w:iCs/>
          <w:szCs w:val="24"/>
        </w:rPr>
        <w:t>These</w:t>
      </w:r>
      <w:proofErr w:type="spellEnd"/>
      <w:r w:rsidRPr="00264F9C">
        <w:rPr>
          <w:rFonts w:cs="Arial"/>
          <w:i w:val="0"/>
          <w:iCs/>
          <w:szCs w:val="24"/>
        </w:rPr>
        <w:t xml:space="preserve"> </w:t>
      </w:r>
      <w:proofErr w:type="spellStart"/>
      <w:r w:rsidRPr="00264F9C">
        <w:rPr>
          <w:rFonts w:cs="Arial"/>
          <w:i w:val="0"/>
          <w:iCs/>
          <w:szCs w:val="24"/>
        </w:rPr>
        <w:t>days</w:t>
      </w:r>
      <w:proofErr w:type="spellEnd"/>
      <w:r w:rsidRPr="00264F9C">
        <w:rPr>
          <w:rFonts w:cs="Arial"/>
          <w:i w:val="0"/>
          <w:iCs/>
          <w:szCs w:val="24"/>
        </w:rPr>
        <w:t xml:space="preserve">, it </w:t>
      </w:r>
      <w:proofErr w:type="spellStart"/>
      <w:r w:rsidRPr="00264F9C">
        <w:rPr>
          <w:rFonts w:cs="Arial"/>
          <w:i w:val="0"/>
          <w:iCs/>
          <w:szCs w:val="24"/>
        </w:rPr>
        <w:t>suggests</w:t>
      </w:r>
      <w:proofErr w:type="spellEnd"/>
      <w:r w:rsidRPr="00264F9C">
        <w:rPr>
          <w:rFonts w:cs="Arial"/>
          <w:i w:val="0"/>
          <w:iCs/>
          <w:szCs w:val="24"/>
        </w:rPr>
        <w:t xml:space="preserve"> </w:t>
      </w:r>
      <w:proofErr w:type="spellStart"/>
      <w:r w:rsidRPr="00264F9C">
        <w:rPr>
          <w:rFonts w:cs="Arial"/>
          <w:i w:val="0"/>
          <w:iCs/>
          <w:szCs w:val="24"/>
        </w:rPr>
        <w:t>substitutions</w:t>
      </w:r>
      <w:proofErr w:type="spellEnd"/>
      <w:r w:rsidRPr="00264F9C">
        <w:rPr>
          <w:rFonts w:cs="Arial"/>
          <w:i w:val="0"/>
          <w:iCs/>
          <w:szCs w:val="24"/>
        </w:rPr>
        <w:t xml:space="preserve"> </w:t>
      </w:r>
      <w:proofErr w:type="spellStart"/>
      <w:r w:rsidRPr="00264F9C">
        <w:rPr>
          <w:rFonts w:cs="Arial"/>
          <w:i w:val="0"/>
          <w:iCs/>
          <w:szCs w:val="24"/>
        </w:rPr>
        <w:t>that</w:t>
      </w:r>
      <w:proofErr w:type="spellEnd"/>
      <w:r w:rsidRPr="00264F9C">
        <w:rPr>
          <w:rFonts w:cs="Arial"/>
          <w:i w:val="0"/>
          <w:iCs/>
          <w:szCs w:val="24"/>
        </w:rPr>
        <w:t xml:space="preserve"> </w:t>
      </w:r>
      <w:proofErr w:type="spellStart"/>
      <w:r w:rsidRPr="00264F9C">
        <w:rPr>
          <w:rFonts w:cs="Arial"/>
          <w:i w:val="0"/>
          <w:iCs/>
          <w:szCs w:val="24"/>
        </w:rPr>
        <w:t>put</w:t>
      </w:r>
      <w:proofErr w:type="spellEnd"/>
      <w:r w:rsidRPr="00264F9C">
        <w:rPr>
          <w:rFonts w:cs="Arial"/>
          <w:i w:val="0"/>
          <w:iCs/>
          <w:szCs w:val="24"/>
        </w:rPr>
        <w:t xml:space="preserve"> </w:t>
      </w:r>
      <w:proofErr w:type="spellStart"/>
      <w:r w:rsidRPr="00264F9C">
        <w:rPr>
          <w:rFonts w:cs="Arial"/>
          <w:i w:val="0"/>
          <w:iCs/>
          <w:szCs w:val="24"/>
        </w:rPr>
        <w:t>the</w:t>
      </w:r>
      <w:proofErr w:type="spellEnd"/>
      <w:r w:rsidRPr="00264F9C">
        <w:rPr>
          <w:rFonts w:cs="Arial"/>
          <w:i w:val="0"/>
          <w:iCs/>
          <w:szCs w:val="24"/>
        </w:rPr>
        <w:t xml:space="preserve"> real </w:t>
      </w:r>
      <w:proofErr w:type="spellStart"/>
      <w:r w:rsidRPr="00264F9C">
        <w:rPr>
          <w:rFonts w:cs="Arial"/>
          <w:i w:val="0"/>
          <w:iCs/>
          <w:szCs w:val="24"/>
        </w:rPr>
        <w:t>on</w:t>
      </w:r>
      <w:proofErr w:type="spellEnd"/>
      <w:r w:rsidRPr="00264F9C">
        <w:rPr>
          <w:rFonts w:cs="Arial"/>
          <w:i w:val="0"/>
          <w:iCs/>
          <w:szCs w:val="24"/>
        </w:rPr>
        <w:t xml:space="preserve"> </w:t>
      </w:r>
      <w:proofErr w:type="spellStart"/>
      <w:r w:rsidRPr="00264F9C">
        <w:rPr>
          <w:rFonts w:cs="Arial"/>
          <w:i w:val="0"/>
          <w:iCs/>
          <w:szCs w:val="24"/>
        </w:rPr>
        <w:t>the</w:t>
      </w:r>
      <w:proofErr w:type="spellEnd"/>
      <w:r w:rsidRPr="00264F9C">
        <w:rPr>
          <w:rFonts w:cs="Arial"/>
          <w:i w:val="0"/>
          <w:iCs/>
          <w:szCs w:val="24"/>
        </w:rPr>
        <w:t xml:space="preserve"> </w:t>
      </w:r>
      <w:proofErr w:type="spellStart"/>
      <w:r w:rsidRPr="00264F9C">
        <w:rPr>
          <w:rFonts w:cs="Arial"/>
          <w:i w:val="0"/>
          <w:iCs/>
          <w:szCs w:val="24"/>
        </w:rPr>
        <w:t>run</w:t>
      </w:r>
      <w:proofErr w:type="spellEnd"/>
      <w:r w:rsidRPr="00264F9C">
        <w:rPr>
          <w:rFonts w:cs="Arial"/>
          <w:i w:val="0"/>
          <w:szCs w:val="24"/>
        </w:rPr>
        <w:t>”</w:t>
      </w:r>
      <w:r w:rsidR="00264F9C" w:rsidRPr="00264F9C">
        <w:rPr>
          <w:rFonts w:cs="Arial"/>
          <w:i w:val="0"/>
          <w:szCs w:val="24"/>
        </w:rPr>
        <w:t xml:space="preserve"> </w:t>
      </w:r>
      <w:r w:rsidR="00264F9C" w:rsidRPr="00EC37DE">
        <w:rPr>
          <w:rFonts w:cs="Arial"/>
          <w:i w:val="0"/>
          <w:szCs w:val="24"/>
          <w:highlight w:val="yellow"/>
        </w:rPr>
        <w:t>(p. 1)</w:t>
      </w:r>
      <w:r w:rsidRPr="0011140F">
        <w:rPr>
          <w:rStyle w:val="Refdenotaderodap1"/>
          <w:rFonts w:cs="Arial"/>
          <w:i w:val="0"/>
          <w:szCs w:val="24"/>
        </w:rPr>
        <w:footnoteReference w:id="3"/>
      </w:r>
      <w:r w:rsidRPr="00264F9C">
        <w:rPr>
          <w:rFonts w:cs="Arial"/>
          <w:i w:val="0"/>
          <w:szCs w:val="24"/>
        </w:rPr>
        <w:t xml:space="preserve"> </w:t>
      </w:r>
      <w:r w:rsidRPr="0011140F">
        <w:rPr>
          <w:rFonts w:cs="Arial"/>
          <w:i w:val="0"/>
          <w:szCs w:val="24"/>
        </w:rPr>
        <w:t xml:space="preserve">e, além disso, corrobora a ideia de que a tecnologia é ela própria sedutora, principalmente quando estamos vulneráveis. </w:t>
      </w:r>
      <w:r w:rsidRPr="0011140F">
        <w:rPr>
          <w:rFonts w:cs="Arial"/>
          <w:i w:val="0"/>
          <w:szCs w:val="24"/>
          <w:lang w:val="en-US"/>
        </w:rPr>
        <w:t>“</w:t>
      </w:r>
      <w:r w:rsidRPr="0011140F">
        <w:rPr>
          <w:rFonts w:cs="Arial"/>
          <w:i w:val="0"/>
          <w:iCs/>
          <w:szCs w:val="24"/>
          <w:lang w:val="en-US"/>
        </w:rPr>
        <w:t>Digital connections and the sociable robot may offer the illusion of companionship without the demands of friendship. Our networked life allows us to hide from each other, even as we are tethered to each other</w:t>
      </w:r>
      <w:r w:rsidRPr="0011140F">
        <w:rPr>
          <w:rFonts w:cs="Arial"/>
          <w:i w:val="0"/>
          <w:szCs w:val="24"/>
          <w:lang w:val="en-US"/>
        </w:rPr>
        <w:t>”</w:t>
      </w:r>
      <w:r w:rsidR="00264F9C" w:rsidRPr="00EC37DE">
        <w:rPr>
          <w:rFonts w:cs="Arial"/>
          <w:i w:val="0"/>
          <w:szCs w:val="24"/>
          <w:lang w:val="en-US"/>
        </w:rPr>
        <w:t xml:space="preserve"> </w:t>
      </w:r>
      <w:r w:rsidR="00264F9C" w:rsidRPr="00EC37DE">
        <w:rPr>
          <w:rFonts w:cs="Arial"/>
          <w:i w:val="0"/>
          <w:szCs w:val="24"/>
          <w:highlight w:val="yellow"/>
          <w:lang w:val="en-US"/>
        </w:rPr>
        <w:t>(p. 1)</w:t>
      </w:r>
      <w:r w:rsidR="00264F9C">
        <w:rPr>
          <w:rFonts w:cs="Arial"/>
          <w:i w:val="0"/>
          <w:szCs w:val="24"/>
          <w:lang w:val="en-US"/>
        </w:rPr>
        <w:t>.</w:t>
      </w:r>
      <w:r w:rsidRPr="0011140F">
        <w:rPr>
          <w:rStyle w:val="Refdenotaderodap1"/>
          <w:rFonts w:cs="Arial"/>
          <w:i w:val="0"/>
          <w:szCs w:val="24"/>
        </w:rPr>
        <w:footnoteReference w:id="4"/>
      </w:r>
    </w:p>
    <w:p w14:paraId="168704D2" w14:textId="360B1EEB" w:rsidR="0025010A" w:rsidRPr="0011140F" w:rsidRDefault="0025010A" w:rsidP="00E3694B">
      <w:pPr>
        <w:pStyle w:val="BodyText"/>
        <w:spacing w:line="360" w:lineRule="auto"/>
        <w:ind w:firstLine="709"/>
        <w:jc w:val="both"/>
        <w:rPr>
          <w:rFonts w:cs="Arial"/>
          <w:i w:val="0"/>
          <w:szCs w:val="24"/>
          <w:lang w:val="en-US"/>
        </w:rPr>
      </w:pPr>
      <w:proofErr w:type="spellStart"/>
      <w:r w:rsidRPr="0011140F">
        <w:rPr>
          <w:rFonts w:cs="Arial"/>
          <w:i w:val="0"/>
          <w:szCs w:val="24"/>
        </w:rPr>
        <w:t>Rheingold</w:t>
      </w:r>
      <w:proofErr w:type="spellEnd"/>
      <w:r w:rsidRPr="0011140F">
        <w:rPr>
          <w:rFonts w:cs="Arial"/>
          <w:i w:val="0"/>
          <w:szCs w:val="24"/>
        </w:rPr>
        <w:t xml:space="preserve">, por sua vez, apresenta várias contribuições para a discussão da nossa relação com as tecnologias, entre </w:t>
      </w:r>
      <w:r w:rsidR="000A14EA">
        <w:rPr>
          <w:rFonts w:cs="Arial"/>
          <w:i w:val="0"/>
          <w:szCs w:val="24"/>
        </w:rPr>
        <w:t>as quais</w:t>
      </w:r>
      <w:r w:rsidR="000A14EA" w:rsidRPr="0011140F">
        <w:rPr>
          <w:rFonts w:cs="Arial"/>
          <w:i w:val="0"/>
          <w:szCs w:val="24"/>
        </w:rPr>
        <w:t xml:space="preserve"> </w:t>
      </w:r>
      <w:r w:rsidRPr="0011140F">
        <w:rPr>
          <w:rFonts w:cs="Arial"/>
          <w:i w:val="0"/>
          <w:szCs w:val="24"/>
        </w:rPr>
        <w:t xml:space="preserve">a noção de comunidades virtuais é uma das mais expressivas e referenciadas para descrever o ambiente de criação e interação coletiva. </w:t>
      </w:r>
      <w:r w:rsidRPr="00904852">
        <w:rPr>
          <w:rFonts w:cs="Arial"/>
          <w:i w:val="0"/>
          <w:szCs w:val="24"/>
        </w:rPr>
        <w:t xml:space="preserve">A dimensão da abordagem de </w:t>
      </w:r>
      <w:proofErr w:type="spellStart"/>
      <w:r w:rsidRPr="00904852">
        <w:rPr>
          <w:rFonts w:cs="Arial"/>
          <w:i w:val="0"/>
          <w:szCs w:val="24"/>
          <w:highlight w:val="yellow"/>
        </w:rPr>
        <w:t>Rheingold</w:t>
      </w:r>
      <w:proofErr w:type="spellEnd"/>
      <w:r w:rsidRPr="00904852">
        <w:rPr>
          <w:rFonts w:cs="Arial"/>
          <w:i w:val="0"/>
          <w:szCs w:val="24"/>
          <w:highlight w:val="yellow"/>
        </w:rPr>
        <w:t xml:space="preserve"> (1993</w:t>
      </w:r>
      <w:ins w:id="17" w:author="Augusto" w:date="2013-09-10T10:11:00Z">
        <w:r w:rsidR="000A14EA" w:rsidRPr="00904852">
          <w:rPr>
            <w:rFonts w:cs="Arial"/>
            <w:i w:val="0"/>
            <w:szCs w:val="24"/>
            <w:highlight w:val="cyan"/>
          </w:rPr>
          <w:t xml:space="preserve">[, p. </w:t>
        </w:r>
      </w:ins>
      <w:r w:rsidR="006B0498">
        <w:rPr>
          <w:rFonts w:cs="Arial"/>
          <w:i w:val="0"/>
          <w:szCs w:val="24"/>
          <w:highlight w:val="cyan"/>
        </w:rPr>
        <w:t>295</w:t>
      </w:r>
      <w:ins w:id="18" w:author="Augusto" w:date="2013-09-10T10:11:00Z">
        <w:r w:rsidR="000A14EA" w:rsidRPr="00904852">
          <w:rPr>
            <w:rFonts w:cs="Arial"/>
            <w:i w:val="0"/>
            <w:szCs w:val="24"/>
            <w:highlight w:val="cyan"/>
          </w:rPr>
          <w:t>]</w:t>
        </w:r>
      </w:ins>
      <w:r w:rsidR="00904852" w:rsidRPr="00904852">
        <w:rPr>
          <w:rFonts w:cs="Arial"/>
          <w:i w:val="0"/>
          <w:szCs w:val="24"/>
          <w:highlight w:val="cyan"/>
        </w:rPr>
        <w:t xml:space="preserve"> [Favor </w:t>
      </w:r>
      <w:r w:rsidR="00904852" w:rsidRPr="00904852">
        <w:rPr>
          <w:rFonts w:cs="Arial"/>
          <w:i w:val="0"/>
          <w:szCs w:val="24"/>
          <w:highlight w:val="cyan"/>
        </w:rPr>
        <w:lastRenderedPageBreak/>
        <w:t>inse</w:t>
      </w:r>
      <w:r w:rsidR="00904852">
        <w:rPr>
          <w:rFonts w:cs="Arial"/>
          <w:i w:val="0"/>
          <w:szCs w:val="24"/>
          <w:highlight w:val="cyan"/>
        </w:rPr>
        <w:t>rir a página]</w:t>
      </w:r>
      <w:ins w:id="19" w:author="Augusto" w:date="2013-09-10T10:11:00Z">
        <w:r w:rsidRPr="00904852">
          <w:rPr>
            <w:rFonts w:cs="Arial"/>
            <w:i w:val="0"/>
            <w:szCs w:val="24"/>
            <w:highlight w:val="yellow"/>
          </w:rPr>
          <w:t>)</w:t>
        </w:r>
      </w:ins>
      <w:r w:rsidRPr="00904852">
        <w:rPr>
          <w:rFonts w:cs="Arial"/>
          <w:i w:val="0"/>
          <w:szCs w:val="24"/>
        </w:rPr>
        <w:t xml:space="preserve"> é tamanha</w:t>
      </w:r>
      <w:ins w:id="20" w:author="Augusto" w:date="2013-09-10T10:11:00Z">
        <w:r w:rsidR="000A14EA" w:rsidRPr="00904852">
          <w:rPr>
            <w:rFonts w:cs="Arial"/>
            <w:i w:val="0"/>
            <w:szCs w:val="24"/>
          </w:rPr>
          <w:t>,</w:t>
        </w:r>
      </w:ins>
      <w:r w:rsidRPr="00904852">
        <w:rPr>
          <w:rFonts w:cs="Arial"/>
          <w:i w:val="0"/>
          <w:szCs w:val="24"/>
        </w:rPr>
        <w:t xml:space="preserve"> que ele chega a afirmar que “</w:t>
      </w:r>
      <w:r w:rsidRPr="00904852">
        <w:rPr>
          <w:rFonts w:cs="Arial"/>
          <w:i w:val="0"/>
          <w:iCs/>
          <w:szCs w:val="24"/>
        </w:rPr>
        <w:t xml:space="preserve">virtual </w:t>
      </w:r>
      <w:proofErr w:type="spellStart"/>
      <w:r w:rsidRPr="00904852">
        <w:rPr>
          <w:rFonts w:cs="Arial"/>
          <w:i w:val="0"/>
          <w:iCs/>
          <w:szCs w:val="24"/>
        </w:rPr>
        <w:t>communities</w:t>
      </w:r>
      <w:proofErr w:type="spellEnd"/>
      <w:r w:rsidRPr="00904852">
        <w:rPr>
          <w:rFonts w:cs="Arial"/>
          <w:i w:val="0"/>
          <w:iCs/>
          <w:szCs w:val="24"/>
        </w:rPr>
        <w:t xml:space="preserve"> </w:t>
      </w:r>
      <w:proofErr w:type="spellStart"/>
      <w:r w:rsidRPr="00904852">
        <w:rPr>
          <w:rFonts w:cs="Arial"/>
          <w:i w:val="0"/>
          <w:iCs/>
          <w:szCs w:val="24"/>
        </w:rPr>
        <w:t>could</w:t>
      </w:r>
      <w:proofErr w:type="spellEnd"/>
      <w:r w:rsidRPr="00904852">
        <w:rPr>
          <w:rFonts w:cs="Arial"/>
          <w:i w:val="0"/>
          <w:iCs/>
          <w:szCs w:val="24"/>
        </w:rPr>
        <w:t xml:space="preserve"> help </w:t>
      </w:r>
      <w:proofErr w:type="spellStart"/>
      <w:r w:rsidRPr="00904852">
        <w:rPr>
          <w:rFonts w:cs="Arial"/>
          <w:i w:val="0"/>
          <w:iCs/>
          <w:szCs w:val="24"/>
        </w:rPr>
        <w:t>citizens</w:t>
      </w:r>
      <w:proofErr w:type="spellEnd"/>
      <w:r w:rsidRPr="00904852">
        <w:rPr>
          <w:rFonts w:cs="Arial"/>
          <w:i w:val="0"/>
          <w:iCs/>
          <w:szCs w:val="24"/>
        </w:rPr>
        <w:t xml:space="preserve"> revitalize </w:t>
      </w:r>
      <w:proofErr w:type="spellStart"/>
      <w:r w:rsidRPr="00904852">
        <w:rPr>
          <w:rFonts w:cs="Arial"/>
          <w:i w:val="0"/>
          <w:iCs/>
          <w:szCs w:val="24"/>
        </w:rPr>
        <w:t>democracy</w:t>
      </w:r>
      <w:proofErr w:type="spellEnd"/>
      <w:r w:rsidRPr="00904852">
        <w:rPr>
          <w:rFonts w:cs="Arial"/>
          <w:i w:val="0"/>
          <w:iCs/>
          <w:szCs w:val="24"/>
        </w:rPr>
        <w:t xml:space="preserve">, </w:t>
      </w:r>
      <w:proofErr w:type="spellStart"/>
      <w:r w:rsidRPr="00904852">
        <w:rPr>
          <w:rFonts w:cs="Arial"/>
          <w:i w:val="0"/>
          <w:iCs/>
          <w:szCs w:val="24"/>
        </w:rPr>
        <w:t>or</w:t>
      </w:r>
      <w:proofErr w:type="spellEnd"/>
      <w:r w:rsidRPr="00904852">
        <w:rPr>
          <w:rFonts w:cs="Arial"/>
          <w:i w:val="0"/>
          <w:iCs/>
          <w:szCs w:val="24"/>
        </w:rPr>
        <w:t xml:space="preserve"> </w:t>
      </w:r>
      <w:proofErr w:type="spellStart"/>
      <w:r w:rsidRPr="00904852">
        <w:rPr>
          <w:rFonts w:cs="Arial"/>
          <w:i w:val="0"/>
          <w:iCs/>
          <w:szCs w:val="24"/>
        </w:rPr>
        <w:t>they</w:t>
      </w:r>
      <w:proofErr w:type="spellEnd"/>
      <w:r w:rsidRPr="00904852">
        <w:rPr>
          <w:rFonts w:cs="Arial"/>
          <w:i w:val="0"/>
          <w:iCs/>
          <w:szCs w:val="24"/>
        </w:rPr>
        <w:t xml:space="preserve"> </w:t>
      </w:r>
      <w:proofErr w:type="spellStart"/>
      <w:r w:rsidRPr="00904852">
        <w:rPr>
          <w:rFonts w:cs="Arial"/>
          <w:i w:val="0"/>
          <w:iCs/>
          <w:szCs w:val="24"/>
        </w:rPr>
        <w:t>could</w:t>
      </w:r>
      <w:proofErr w:type="spellEnd"/>
      <w:r w:rsidRPr="00904852">
        <w:rPr>
          <w:rFonts w:cs="Arial"/>
          <w:i w:val="0"/>
          <w:iCs/>
          <w:szCs w:val="24"/>
        </w:rPr>
        <w:t xml:space="preserve"> </w:t>
      </w:r>
      <w:proofErr w:type="spellStart"/>
      <w:r w:rsidRPr="00904852">
        <w:rPr>
          <w:rFonts w:cs="Arial"/>
          <w:i w:val="0"/>
          <w:iCs/>
          <w:szCs w:val="24"/>
        </w:rPr>
        <w:t>be</w:t>
      </w:r>
      <w:proofErr w:type="spellEnd"/>
      <w:r w:rsidRPr="00904852">
        <w:rPr>
          <w:rFonts w:cs="Arial"/>
          <w:i w:val="0"/>
          <w:iCs/>
          <w:szCs w:val="24"/>
        </w:rPr>
        <w:t xml:space="preserve"> </w:t>
      </w:r>
      <w:proofErr w:type="spellStart"/>
      <w:r w:rsidRPr="00904852">
        <w:rPr>
          <w:rFonts w:cs="Arial"/>
          <w:i w:val="0"/>
          <w:iCs/>
          <w:szCs w:val="24"/>
        </w:rPr>
        <w:t>luring</w:t>
      </w:r>
      <w:proofErr w:type="spellEnd"/>
      <w:r w:rsidRPr="00904852">
        <w:rPr>
          <w:rFonts w:cs="Arial"/>
          <w:i w:val="0"/>
          <w:iCs/>
          <w:szCs w:val="24"/>
        </w:rPr>
        <w:t xml:space="preserve"> </w:t>
      </w:r>
      <w:proofErr w:type="spellStart"/>
      <w:r w:rsidRPr="00904852">
        <w:rPr>
          <w:rFonts w:cs="Arial"/>
          <w:i w:val="0"/>
          <w:iCs/>
          <w:szCs w:val="24"/>
        </w:rPr>
        <w:t>us</w:t>
      </w:r>
      <w:proofErr w:type="spellEnd"/>
      <w:r w:rsidRPr="00904852">
        <w:rPr>
          <w:rFonts w:cs="Arial"/>
          <w:i w:val="0"/>
          <w:iCs/>
          <w:szCs w:val="24"/>
        </w:rPr>
        <w:t xml:space="preserve"> </w:t>
      </w:r>
      <w:proofErr w:type="spellStart"/>
      <w:r w:rsidRPr="00904852">
        <w:rPr>
          <w:rFonts w:cs="Arial"/>
          <w:i w:val="0"/>
          <w:iCs/>
          <w:szCs w:val="24"/>
        </w:rPr>
        <w:t>into</w:t>
      </w:r>
      <w:proofErr w:type="spellEnd"/>
      <w:r w:rsidRPr="00904852">
        <w:rPr>
          <w:rFonts w:cs="Arial"/>
          <w:i w:val="0"/>
          <w:iCs/>
          <w:szCs w:val="24"/>
        </w:rPr>
        <w:t xml:space="preserve"> </w:t>
      </w:r>
      <w:proofErr w:type="spellStart"/>
      <w:r w:rsidRPr="00904852">
        <w:rPr>
          <w:rFonts w:cs="Arial"/>
          <w:i w:val="0"/>
          <w:iCs/>
          <w:szCs w:val="24"/>
        </w:rPr>
        <w:t>an</w:t>
      </w:r>
      <w:proofErr w:type="spellEnd"/>
      <w:r w:rsidRPr="00904852">
        <w:rPr>
          <w:rFonts w:cs="Arial"/>
          <w:i w:val="0"/>
          <w:iCs/>
          <w:szCs w:val="24"/>
        </w:rPr>
        <w:t xml:space="preserve"> </w:t>
      </w:r>
      <w:proofErr w:type="spellStart"/>
      <w:r w:rsidRPr="00904852">
        <w:rPr>
          <w:rFonts w:cs="Arial"/>
          <w:i w:val="0"/>
          <w:iCs/>
          <w:szCs w:val="24"/>
        </w:rPr>
        <w:t>attractively</w:t>
      </w:r>
      <w:proofErr w:type="spellEnd"/>
      <w:r w:rsidRPr="00904852">
        <w:rPr>
          <w:rFonts w:cs="Arial"/>
          <w:i w:val="0"/>
          <w:iCs/>
          <w:szCs w:val="24"/>
        </w:rPr>
        <w:t xml:space="preserve"> </w:t>
      </w:r>
      <w:proofErr w:type="spellStart"/>
      <w:r w:rsidRPr="00904852">
        <w:rPr>
          <w:rFonts w:cs="Arial"/>
          <w:i w:val="0"/>
          <w:iCs/>
          <w:szCs w:val="24"/>
        </w:rPr>
        <w:t>packaged</w:t>
      </w:r>
      <w:proofErr w:type="spellEnd"/>
      <w:r w:rsidRPr="00904852">
        <w:rPr>
          <w:rFonts w:cs="Arial"/>
          <w:i w:val="0"/>
          <w:iCs/>
          <w:szCs w:val="24"/>
        </w:rPr>
        <w:t xml:space="preserve"> </w:t>
      </w:r>
      <w:proofErr w:type="spellStart"/>
      <w:r w:rsidRPr="00904852">
        <w:rPr>
          <w:rFonts w:cs="Arial"/>
          <w:i w:val="0"/>
          <w:iCs/>
          <w:szCs w:val="24"/>
        </w:rPr>
        <w:t>substitute</w:t>
      </w:r>
      <w:proofErr w:type="spellEnd"/>
      <w:r w:rsidRPr="00904852">
        <w:rPr>
          <w:rFonts w:cs="Arial"/>
          <w:i w:val="0"/>
          <w:iCs/>
          <w:szCs w:val="24"/>
        </w:rPr>
        <w:t xml:space="preserve"> for </w:t>
      </w:r>
      <w:proofErr w:type="spellStart"/>
      <w:r w:rsidRPr="00904852">
        <w:rPr>
          <w:rFonts w:cs="Arial"/>
          <w:i w:val="0"/>
          <w:iCs/>
          <w:szCs w:val="24"/>
        </w:rPr>
        <w:t>democratic</w:t>
      </w:r>
      <w:proofErr w:type="spellEnd"/>
      <w:r w:rsidRPr="00904852">
        <w:rPr>
          <w:rFonts w:cs="Arial"/>
          <w:i w:val="0"/>
          <w:iCs/>
          <w:szCs w:val="24"/>
        </w:rPr>
        <w:t xml:space="preserve"> </w:t>
      </w:r>
      <w:proofErr w:type="spellStart"/>
      <w:r w:rsidRPr="00904852">
        <w:rPr>
          <w:rFonts w:cs="Arial"/>
          <w:i w:val="0"/>
          <w:iCs/>
          <w:szCs w:val="24"/>
        </w:rPr>
        <w:t>discourse</w:t>
      </w:r>
      <w:proofErr w:type="spellEnd"/>
      <w:r w:rsidRPr="00904852">
        <w:rPr>
          <w:rFonts w:cs="Arial"/>
          <w:i w:val="0"/>
          <w:szCs w:val="24"/>
        </w:rPr>
        <w:t>”</w:t>
      </w:r>
      <w:r w:rsidR="000A14EA" w:rsidRPr="00904852">
        <w:rPr>
          <w:rFonts w:cs="Arial"/>
          <w:i w:val="0"/>
          <w:szCs w:val="24"/>
        </w:rPr>
        <w:t>.</w:t>
      </w:r>
      <w:r w:rsidRPr="0011140F">
        <w:rPr>
          <w:rStyle w:val="Refdenotaderodap1"/>
          <w:rFonts w:cs="Arial"/>
          <w:i w:val="0"/>
          <w:szCs w:val="24"/>
        </w:rPr>
        <w:footnoteReference w:id="5"/>
      </w:r>
      <w:r w:rsidRPr="00904852">
        <w:rPr>
          <w:rFonts w:cs="Arial"/>
          <w:i w:val="0"/>
          <w:szCs w:val="24"/>
        </w:rPr>
        <w:t xml:space="preserve"> </w:t>
      </w:r>
      <w:r w:rsidRPr="00E3694B">
        <w:rPr>
          <w:rFonts w:cs="Arial"/>
          <w:i w:val="0"/>
          <w:szCs w:val="24"/>
          <w:lang w:val="en-US"/>
        </w:rPr>
        <w:t xml:space="preserve">E </w:t>
      </w:r>
      <w:proofErr w:type="spellStart"/>
      <w:r w:rsidRPr="00E3694B">
        <w:rPr>
          <w:rFonts w:cs="Arial"/>
          <w:i w:val="0"/>
          <w:szCs w:val="24"/>
          <w:lang w:val="en-US"/>
        </w:rPr>
        <w:t>ainda</w:t>
      </w:r>
      <w:proofErr w:type="spellEnd"/>
      <w:r w:rsidRPr="00E3694B">
        <w:rPr>
          <w:rFonts w:cs="Arial"/>
          <w:i w:val="0"/>
          <w:szCs w:val="24"/>
          <w:lang w:val="en-US"/>
        </w:rPr>
        <w:t xml:space="preserve"> </w:t>
      </w:r>
      <w:proofErr w:type="spellStart"/>
      <w:r w:rsidRPr="00E3694B">
        <w:rPr>
          <w:rFonts w:cs="Arial"/>
          <w:i w:val="0"/>
          <w:szCs w:val="24"/>
          <w:lang w:val="en-US"/>
        </w:rPr>
        <w:t>instrui</w:t>
      </w:r>
      <w:proofErr w:type="spellEnd"/>
      <w:r w:rsidR="00E3694B" w:rsidRPr="00EC37DE">
        <w:rPr>
          <w:rFonts w:cs="Arial"/>
          <w:i w:val="0"/>
          <w:szCs w:val="24"/>
          <w:lang w:val="en-US"/>
        </w:rPr>
        <w:t>:</w:t>
      </w:r>
      <w:r w:rsidRPr="0011140F">
        <w:rPr>
          <w:rFonts w:cs="Arial"/>
          <w:i w:val="0"/>
          <w:szCs w:val="24"/>
          <w:lang w:val="en-US"/>
        </w:rPr>
        <w:t xml:space="preserve"> “</w:t>
      </w:r>
      <w:r w:rsidRPr="0011140F">
        <w:rPr>
          <w:rFonts w:cs="Arial"/>
          <w:i w:val="0"/>
          <w:iCs/>
          <w:szCs w:val="24"/>
          <w:lang w:val="en-US"/>
        </w:rPr>
        <w:t>those who would use computer networks as political tools must go forward and actively apply their theories to more and different kinds of communities</w:t>
      </w:r>
      <w:r w:rsidRPr="0011140F">
        <w:rPr>
          <w:rFonts w:cs="Arial"/>
          <w:i w:val="0"/>
          <w:szCs w:val="24"/>
          <w:lang w:val="en-US"/>
        </w:rPr>
        <w:t>”</w:t>
      </w:r>
      <w:r w:rsidR="00E3694B">
        <w:rPr>
          <w:rFonts w:cs="Arial"/>
          <w:i w:val="0"/>
          <w:szCs w:val="24"/>
          <w:lang w:val="en-US"/>
        </w:rPr>
        <w:t>.</w:t>
      </w:r>
      <w:r w:rsidRPr="0011140F">
        <w:rPr>
          <w:rStyle w:val="Refdenotaderodap1"/>
          <w:rFonts w:cs="Arial"/>
          <w:i w:val="0"/>
          <w:szCs w:val="24"/>
        </w:rPr>
        <w:footnoteReference w:id="6"/>
      </w:r>
    </w:p>
    <w:p w14:paraId="54D0A934" w14:textId="53A7537A" w:rsidR="0025010A" w:rsidRPr="0011140F" w:rsidRDefault="0025010A" w:rsidP="00E3694B">
      <w:pPr>
        <w:pStyle w:val="BodyText"/>
        <w:spacing w:line="360" w:lineRule="auto"/>
        <w:ind w:firstLine="709"/>
        <w:jc w:val="both"/>
        <w:rPr>
          <w:rFonts w:cs="Arial"/>
          <w:i w:val="0"/>
          <w:szCs w:val="24"/>
        </w:rPr>
      </w:pPr>
      <w:r w:rsidRPr="0011140F">
        <w:rPr>
          <w:rFonts w:cs="Arial"/>
          <w:i w:val="0"/>
          <w:szCs w:val="24"/>
        </w:rPr>
        <w:t>Certamente temos nesse contexto das recentes TIC</w:t>
      </w:r>
      <w:r w:rsidR="00E3694B">
        <w:rPr>
          <w:rFonts w:cs="Arial"/>
          <w:i w:val="0"/>
          <w:szCs w:val="24"/>
        </w:rPr>
        <w:t>s</w:t>
      </w:r>
      <w:r w:rsidRPr="0011140F">
        <w:rPr>
          <w:rFonts w:cs="Arial"/>
          <w:i w:val="0"/>
          <w:szCs w:val="24"/>
        </w:rPr>
        <w:t xml:space="preserve"> a educação no embate de paradigmas. Trata-se de um ambiente que permeia nossa vida, portado de conceitos, valores, linguagens, tecnologias e processos considerados por </w:t>
      </w:r>
      <w:proofErr w:type="spellStart"/>
      <w:r w:rsidRPr="00EC37DE">
        <w:rPr>
          <w:rFonts w:cs="Arial"/>
          <w:i w:val="0"/>
          <w:szCs w:val="24"/>
          <w:highlight w:val="yellow"/>
        </w:rPr>
        <w:t>Passarelli</w:t>
      </w:r>
      <w:proofErr w:type="spellEnd"/>
      <w:r w:rsidRPr="00EC37DE">
        <w:rPr>
          <w:rFonts w:cs="Arial"/>
          <w:i w:val="0"/>
          <w:szCs w:val="24"/>
          <w:highlight w:val="yellow"/>
        </w:rPr>
        <w:t xml:space="preserve"> (2007)</w:t>
      </w:r>
      <w:r w:rsidRPr="0011140F">
        <w:rPr>
          <w:rFonts w:cs="Arial"/>
          <w:i w:val="0"/>
          <w:szCs w:val="24"/>
        </w:rPr>
        <w:t xml:space="preserve"> como complexos. “Com o conhecimento em constante atualização, surgem novas demandas para educação ao longo da vida e para a convergência do conhecimento, criando assim novas áreas de atuação, ao passo que outras se tornam obsoletas” </w:t>
      </w:r>
      <w:r w:rsidRPr="00EC37DE">
        <w:rPr>
          <w:rFonts w:cs="Arial"/>
          <w:i w:val="0"/>
          <w:szCs w:val="24"/>
          <w:highlight w:val="yellow"/>
        </w:rPr>
        <w:t>(</w:t>
      </w:r>
      <w:proofErr w:type="spellStart"/>
      <w:r w:rsidRPr="00EC37DE">
        <w:rPr>
          <w:rFonts w:cs="Arial"/>
          <w:i w:val="0"/>
          <w:szCs w:val="24"/>
          <w:highlight w:val="yellow"/>
        </w:rPr>
        <w:t>P</w:t>
      </w:r>
      <w:r w:rsidR="00E3694B" w:rsidRPr="00EC37DE">
        <w:rPr>
          <w:rFonts w:cs="Arial"/>
          <w:i w:val="0"/>
          <w:szCs w:val="24"/>
          <w:highlight w:val="yellow"/>
        </w:rPr>
        <w:t>assarelli</w:t>
      </w:r>
      <w:proofErr w:type="spellEnd"/>
      <w:r w:rsidRPr="00EC37DE">
        <w:rPr>
          <w:rFonts w:cs="Arial"/>
          <w:i w:val="0"/>
          <w:szCs w:val="24"/>
          <w:highlight w:val="yellow"/>
        </w:rPr>
        <w:t>, 2007, p. 22)</w:t>
      </w:r>
      <w:r w:rsidRPr="0011140F">
        <w:rPr>
          <w:rFonts w:cs="Arial"/>
          <w:i w:val="0"/>
          <w:szCs w:val="24"/>
        </w:rPr>
        <w:t xml:space="preserve">. Sendo assim, o mundo da educação também se sente obrigado a revisitar suas teorias e práticas de aprendizagem e a desenvolver, segundo a autora, ações como a própria inclusão digital de professores, num processo de educação inclusiva </w:t>
      </w:r>
      <w:r w:rsidR="00E3694B">
        <w:rPr>
          <w:rFonts w:cs="Arial"/>
          <w:i w:val="0"/>
          <w:szCs w:val="24"/>
        </w:rPr>
        <w:t>cujo início, de acordo</w:t>
      </w:r>
      <w:r w:rsidR="00E3694B" w:rsidRPr="0011140F">
        <w:rPr>
          <w:rFonts w:cs="Arial"/>
          <w:i w:val="0"/>
          <w:szCs w:val="24"/>
        </w:rPr>
        <w:t xml:space="preserve"> </w:t>
      </w:r>
      <w:r w:rsidR="00E3694B">
        <w:rPr>
          <w:rFonts w:cs="Arial"/>
          <w:i w:val="0"/>
          <w:szCs w:val="24"/>
        </w:rPr>
        <w:t>com</w:t>
      </w:r>
      <w:r w:rsidR="00E3694B" w:rsidRPr="0011140F">
        <w:rPr>
          <w:rFonts w:cs="Arial"/>
          <w:i w:val="0"/>
          <w:szCs w:val="24"/>
        </w:rPr>
        <w:t xml:space="preserve"> </w:t>
      </w:r>
      <w:r w:rsidRPr="0011140F">
        <w:rPr>
          <w:rFonts w:cs="Arial"/>
          <w:i w:val="0"/>
          <w:szCs w:val="24"/>
        </w:rPr>
        <w:t>ela</w:t>
      </w:r>
      <w:r w:rsidR="00E3694B">
        <w:rPr>
          <w:rFonts w:cs="Arial"/>
          <w:i w:val="0"/>
          <w:szCs w:val="24"/>
        </w:rPr>
        <w:t>, data d</w:t>
      </w:r>
      <w:r w:rsidRPr="0011140F">
        <w:rPr>
          <w:rFonts w:cs="Arial"/>
          <w:i w:val="0"/>
          <w:szCs w:val="24"/>
        </w:rPr>
        <w:t xml:space="preserve">os anos 1980 nos países desenvolvidos e </w:t>
      </w:r>
      <w:r w:rsidR="00E3694B">
        <w:rPr>
          <w:rFonts w:cs="Arial"/>
          <w:i w:val="0"/>
          <w:szCs w:val="24"/>
        </w:rPr>
        <w:t>d</w:t>
      </w:r>
      <w:r w:rsidR="00E3694B" w:rsidRPr="0011140F">
        <w:rPr>
          <w:rFonts w:cs="Arial"/>
          <w:i w:val="0"/>
          <w:szCs w:val="24"/>
        </w:rPr>
        <w:t xml:space="preserve">os </w:t>
      </w:r>
      <w:r w:rsidRPr="0011140F">
        <w:rPr>
          <w:rFonts w:cs="Arial"/>
          <w:i w:val="0"/>
          <w:szCs w:val="24"/>
        </w:rPr>
        <w:t xml:space="preserve">anos 1990 nos países em desenvolvimento. </w:t>
      </w:r>
      <w:r w:rsidR="00E3694B">
        <w:rPr>
          <w:rFonts w:cs="Arial"/>
          <w:i w:val="0"/>
          <w:szCs w:val="24"/>
        </w:rPr>
        <w:t>Ainda s</w:t>
      </w:r>
      <w:r w:rsidR="00E3694B" w:rsidRPr="0011140F">
        <w:rPr>
          <w:rFonts w:cs="Arial"/>
          <w:i w:val="0"/>
          <w:szCs w:val="24"/>
        </w:rPr>
        <w:t xml:space="preserve">egundo </w:t>
      </w:r>
      <w:proofErr w:type="spellStart"/>
      <w:r w:rsidRPr="00EC37DE">
        <w:rPr>
          <w:rFonts w:cs="Arial"/>
          <w:i w:val="0"/>
          <w:szCs w:val="24"/>
          <w:highlight w:val="yellow"/>
        </w:rPr>
        <w:t>Passarelli</w:t>
      </w:r>
      <w:proofErr w:type="spellEnd"/>
      <w:r w:rsidRPr="00EC37DE">
        <w:rPr>
          <w:rFonts w:cs="Arial"/>
          <w:i w:val="0"/>
          <w:szCs w:val="24"/>
          <w:highlight w:val="yellow"/>
        </w:rPr>
        <w:t xml:space="preserve"> (2007, p. 23)</w:t>
      </w:r>
      <w:r w:rsidRPr="0011140F">
        <w:rPr>
          <w:rFonts w:cs="Arial"/>
          <w:i w:val="0"/>
          <w:szCs w:val="24"/>
        </w:rPr>
        <w:t>, trata-se de um processo doloroso de mudança que envolve vários atores em torno da escola e “alastra-se para além de seus muros</w:t>
      </w:r>
      <w:r w:rsidR="00E3694B">
        <w:rPr>
          <w:rFonts w:cs="Arial"/>
          <w:i w:val="0"/>
          <w:szCs w:val="24"/>
        </w:rPr>
        <w:t>,</w:t>
      </w:r>
      <w:r w:rsidRPr="0011140F">
        <w:rPr>
          <w:rFonts w:cs="Arial"/>
          <w:i w:val="0"/>
          <w:szCs w:val="24"/>
        </w:rPr>
        <w:t xml:space="preserve"> permeando pais, parentes, comunidade próxima</w:t>
      </w:r>
      <w:r w:rsidR="00DA498C">
        <w:rPr>
          <w:rFonts w:cs="Arial"/>
          <w:i w:val="0"/>
          <w:szCs w:val="24"/>
        </w:rPr>
        <w:t>,</w:t>
      </w:r>
      <w:r w:rsidRPr="0011140F">
        <w:rPr>
          <w:rFonts w:cs="Arial"/>
          <w:i w:val="0"/>
          <w:szCs w:val="24"/>
        </w:rPr>
        <w:t xml:space="preserve"> desembocando, neste movimento contínuo de fluxo e refluxo, na sociedade”.</w:t>
      </w:r>
    </w:p>
    <w:p w14:paraId="63F82394" w14:textId="77777777" w:rsidR="0025010A" w:rsidRPr="00EC37DE" w:rsidRDefault="0025010A" w:rsidP="0011140F">
      <w:pPr>
        <w:pStyle w:val="BodyText"/>
        <w:spacing w:line="360" w:lineRule="auto"/>
        <w:ind w:firstLine="709"/>
        <w:jc w:val="both"/>
        <w:rPr>
          <w:rFonts w:cs="Arial"/>
          <w:i w:val="0"/>
          <w:iCs/>
          <w:szCs w:val="24"/>
        </w:rPr>
      </w:pPr>
    </w:p>
    <w:p w14:paraId="4179CFFD" w14:textId="553A5E5D" w:rsidR="0025010A" w:rsidRPr="0011140F" w:rsidRDefault="0025010A" w:rsidP="0011140F">
      <w:pPr>
        <w:pStyle w:val="BodyText"/>
        <w:spacing w:line="360" w:lineRule="auto"/>
        <w:jc w:val="both"/>
        <w:rPr>
          <w:rFonts w:cs="Arial"/>
          <w:i w:val="0"/>
          <w:szCs w:val="24"/>
        </w:rPr>
      </w:pPr>
      <w:r w:rsidRPr="0011140F">
        <w:rPr>
          <w:rFonts w:cs="Arial"/>
          <w:b/>
          <w:i w:val="0"/>
          <w:szCs w:val="24"/>
          <w:highlight w:val="yellow"/>
        </w:rPr>
        <w:t>&lt;2&gt;</w:t>
      </w:r>
      <w:r w:rsidRPr="0011140F">
        <w:rPr>
          <w:rFonts w:cs="Arial"/>
          <w:b/>
          <w:bCs/>
          <w:i w:val="0"/>
          <w:szCs w:val="24"/>
        </w:rPr>
        <w:t xml:space="preserve">Observando a </w:t>
      </w:r>
      <w:r w:rsidR="00DA498C" w:rsidRPr="0011140F">
        <w:rPr>
          <w:rFonts w:cs="Arial"/>
          <w:b/>
          <w:bCs/>
          <w:i w:val="0"/>
          <w:szCs w:val="24"/>
        </w:rPr>
        <w:t>cultura digital</w:t>
      </w:r>
    </w:p>
    <w:p w14:paraId="792CF3F9" w14:textId="77777777" w:rsidR="0025010A" w:rsidRPr="00EC37DE" w:rsidRDefault="0025010A" w:rsidP="0011140F">
      <w:pPr>
        <w:pStyle w:val="BodyText"/>
        <w:spacing w:line="360" w:lineRule="auto"/>
        <w:ind w:firstLine="709"/>
        <w:jc w:val="both"/>
        <w:rPr>
          <w:rFonts w:cs="Arial"/>
          <w:i w:val="0"/>
          <w:iCs/>
          <w:szCs w:val="24"/>
        </w:rPr>
      </w:pPr>
    </w:p>
    <w:p w14:paraId="4C989A35" w14:textId="0A606800" w:rsidR="0025010A" w:rsidRPr="0011140F" w:rsidRDefault="0025010A" w:rsidP="00491168">
      <w:pPr>
        <w:pStyle w:val="BodyText"/>
        <w:spacing w:line="360" w:lineRule="auto"/>
        <w:ind w:firstLine="709"/>
        <w:jc w:val="both"/>
        <w:rPr>
          <w:rFonts w:cs="Arial"/>
          <w:i w:val="0"/>
          <w:szCs w:val="24"/>
        </w:rPr>
      </w:pPr>
      <w:r w:rsidRPr="0011140F">
        <w:rPr>
          <w:rFonts w:cs="Arial"/>
          <w:i w:val="0"/>
          <w:szCs w:val="24"/>
        </w:rPr>
        <w:t xml:space="preserve">Terminamos o tópico anterior abordando o conceito de comunidades virtuais proposto </w:t>
      </w:r>
      <w:r w:rsidRPr="0011140F">
        <w:rPr>
          <w:rFonts w:cs="Arial"/>
          <w:i w:val="0"/>
          <w:color w:val="000000"/>
          <w:szCs w:val="24"/>
        </w:rPr>
        <w:t xml:space="preserve">por </w:t>
      </w:r>
      <w:proofErr w:type="spellStart"/>
      <w:r w:rsidRPr="0011140F">
        <w:rPr>
          <w:rFonts w:cs="Arial"/>
          <w:i w:val="0"/>
          <w:szCs w:val="24"/>
        </w:rPr>
        <w:t>Rheingold</w:t>
      </w:r>
      <w:proofErr w:type="spellEnd"/>
      <w:r w:rsidRPr="0011140F">
        <w:rPr>
          <w:rFonts w:cs="Arial"/>
          <w:i w:val="0"/>
          <w:szCs w:val="24"/>
        </w:rPr>
        <w:t xml:space="preserve">, uma das práticas da </w:t>
      </w:r>
      <w:r w:rsidR="00491168" w:rsidRPr="0011140F">
        <w:rPr>
          <w:rFonts w:cs="Arial"/>
          <w:i w:val="0"/>
          <w:szCs w:val="24"/>
        </w:rPr>
        <w:t>cultura digital</w:t>
      </w:r>
      <w:r w:rsidRPr="0011140F">
        <w:rPr>
          <w:rFonts w:cs="Arial"/>
          <w:i w:val="0"/>
          <w:szCs w:val="24"/>
        </w:rPr>
        <w:t xml:space="preserve">, algo que se torna importante inclusive nos mais diversos contextos sociais, como a </w:t>
      </w:r>
      <w:r w:rsidR="00491168" w:rsidRPr="0011140F">
        <w:rPr>
          <w:rFonts w:cs="Arial"/>
          <w:i w:val="0"/>
          <w:szCs w:val="24"/>
        </w:rPr>
        <w:t>e</w:t>
      </w:r>
      <w:r w:rsidRPr="0011140F">
        <w:rPr>
          <w:rFonts w:cs="Arial"/>
          <w:i w:val="0"/>
          <w:szCs w:val="24"/>
        </w:rPr>
        <w:t xml:space="preserve">ducação. De fato, propostas como as da interatividade, da virtualidade, da </w:t>
      </w:r>
      <w:proofErr w:type="spellStart"/>
      <w:r w:rsidRPr="0011140F">
        <w:rPr>
          <w:rFonts w:cs="Arial"/>
          <w:i w:val="0"/>
          <w:szCs w:val="24"/>
        </w:rPr>
        <w:t>websemântica</w:t>
      </w:r>
      <w:proofErr w:type="spellEnd"/>
      <w:r w:rsidRPr="0011140F">
        <w:rPr>
          <w:rFonts w:cs="Arial"/>
          <w:i w:val="0"/>
          <w:szCs w:val="24"/>
        </w:rPr>
        <w:t xml:space="preserve">, entre outras, </w:t>
      </w:r>
      <w:r w:rsidR="00491168" w:rsidRPr="0011140F">
        <w:rPr>
          <w:rFonts w:cs="Arial"/>
          <w:i w:val="0"/>
          <w:szCs w:val="24"/>
        </w:rPr>
        <w:t>t</w:t>
      </w:r>
      <w:r w:rsidR="00491168">
        <w:rPr>
          <w:rFonts w:cs="Arial"/>
          <w:i w:val="0"/>
          <w:szCs w:val="24"/>
        </w:rPr>
        <w:t>ê</w:t>
      </w:r>
      <w:r w:rsidR="00491168" w:rsidRPr="0011140F">
        <w:rPr>
          <w:rFonts w:cs="Arial"/>
          <w:i w:val="0"/>
          <w:szCs w:val="24"/>
        </w:rPr>
        <w:t xml:space="preserve">m </w:t>
      </w:r>
      <w:r w:rsidRPr="0011140F">
        <w:rPr>
          <w:rFonts w:cs="Arial"/>
          <w:i w:val="0"/>
          <w:szCs w:val="24"/>
        </w:rPr>
        <w:t xml:space="preserve">imposto importantes desafios para este campo do saber, dado que o </w:t>
      </w:r>
      <w:r w:rsidRPr="0011140F">
        <w:rPr>
          <w:rFonts w:cs="Arial"/>
          <w:i w:val="0"/>
          <w:szCs w:val="24"/>
        </w:rPr>
        <w:lastRenderedPageBreak/>
        <w:t xml:space="preserve">conhecimento é mediado a partir de novas lógicas e fluxos de informação. Num exemplo dessa abordagem, </w:t>
      </w:r>
      <w:proofErr w:type="spellStart"/>
      <w:r w:rsidRPr="00EC37DE">
        <w:rPr>
          <w:rFonts w:cs="Arial"/>
          <w:i w:val="0"/>
          <w:szCs w:val="24"/>
          <w:highlight w:val="yellow"/>
        </w:rPr>
        <w:t>Passarelli</w:t>
      </w:r>
      <w:proofErr w:type="spellEnd"/>
      <w:r w:rsidRPr="00EC37DE">
        <w:rPr>
          <w:rFonts w:cs="Arial"/>
          <w:i w:val="0"/>
          <w:szCs w:val="24"/>
          <w:highlight w:val="yellow"/>
        </w:rPr>
        <w:t xml:space="preserve"> (2002</w:t>
      </w:r>
      <w:r w:rsidR="00491168">
        <w:rPr>
          <w:rFonts w:cs="Arial"/>
          <w:i w:val="0"/>
          <w:szCs w:val="24"/>
          <w:highlight w:val="yellow"/>
        </w:rPr>
        <w:t>, p. 191</w:t>
      </w:r>
      <w:r w:rsidRPr="00EC37DE">
        <w:rPr>
          <w:rFonts w:cs="Arial"/>
          <w:i w:val="0"/>
          <w:szCs w:val="24"/>
          <w:highlight w:val="yellow"/>
        </w:rPr>
        <w:t>)</w:t>
      </w:r>
      <w:r w:rsidRPr="0011140F">
        <w:rPr>
          <w:rFonts w:cs="Arial"/>
          <w:i w:val="0"/>
          <w:szCs w:val="24"/>
        </w:rPr>
        <w:t xml:space="preserve"> apresenta a experiência de um jornal interativo num ambiente escolar como uma tentativa de superar as dificuldades da inserção das TIC</w:t>
      </w:r>
      <w:r w:rsidR="00491168">
        <w:rPr>
          <w:rFonts w:cs="Arial"/>
          <w:i w:val="0"/>
          <w:szCs w:val="24"/>
        </w:rPr>
        <w:t>s</w:t>
      </w:r>
      <w:r w:rsidRPr="0011140F">
        <w:rPr>
          <w:rFonts w:cs="Arial"/>
          <w:i w:val="0"/>
          <w:szCs w:val="24"/>
        </w:rPr>
        <w:t xml:space="preserve"> nas escolas brasileiras, sugerindo, com isso, a criação de “um ambiente de aprendizagem propício à socialização do conhecimento e </w:t>
      </w:r>
      <w:r w:rsidR="00491168" w:rsidRPr="0011140F">
        <w:rPr>
          <w:rFonts w:cs="Arial"/>
          <w:i w:val="0"/>
          <w:szCs w:val="24"/>
        </w:rPr>
        <w:t>conseq</w:t>
      </w:r>
      <w:r w:rsidR="00491168">
        <w:rPr>
          <w:rFonts w:cs="Arial"/>
          <w:i w:val="0"/>
          <w:szCs w:val="24"/>
        </w:rPr>
        <w:t>u</w:t>
      </w:r>
      <w:r w:rsidR="00491168" w:rsidRPr="0011140F">
        <w:rPr>
          <w:rFonts w:cs="Arial"/>
          <w:i w:val="0"/>
          <w:szCs w:val="24"/>
        </w:rPr>
        <w:t xml:space="preserve">ente </w:t>
      </w:r>
      <w:r w:rsidRPr="0011140F">
        <w:rPr>
          <w:rFonts w:cs="Arial"/>
          <w:i w:val="0"/>
          <w:szCs w:val="24"/>
        </w:rPr>
        <w:t xml:space="preserve">criação de comunidades virtuais de aprendizagem e de prática”. A importância dessa discussão está em questões que a autora formula a partir da experiência, ressaltando um papel protagonista do aluno, numa atitude autônoma e crítica frente </w:t>
      </w:r>
      <w:r w:rsidR="00491168">
        <w:rPr>
          <w:rFonts w:cs="Arial"/>
          <w:i w:val="0"/>
          <w:szCs w:val="24"/>
        </w:rPr>
        <w:t>à</w:t>
      </w:r>
      <w:r w:rsidR="00491168" w:rsidRPr="0011140F">
        <w:rPr>
          <w:rFonts w:cs="Arial"/>
          <w:i w:val="0"/>
          <w:szCs w:val="24"/>
        </w:rPr>
        <w:t xml:space="preserve"> </w:t>
      </w:r>
      <w:r w:rsidRPr="0011140F">
        <w:rPr>
          <w:rFonts w:cs="Arial"/>
          <w:i w:val="0"/>
          <w:szCs w:val="24"/>
        </w:rPr>
        <w:t xml:space="preserve">sua própria aprendizagem e com o professor num papel de orientador. Segundo </w:t>
      </w:r>
      <w:proofErr w:type="spellStart"/>
      <w:r w:rsidRPr="00EC37DE">
        <w:rPr>
          <w:rFonts w:cs="Arial"/>
          <w:i w:val="0"/>
          <w:szCs w:val="24"/>
          <w:highlight w:val="yellow"/>
        </w:rPr>
        <w:t>Passarelli</w:t>
      </w:r>
      <w:proofErr w:type="spellEnd"/>
      <w:r w:rsidRPr="00EC37DE">
        <w:rPr>
          <w:rFonts w:cs="Arial"/>
          <w:i w:val="0"/>
          <w:szCs w:val="24"/>
          <w:highlight w:val="yellow"/>
        </w:rPr>
        <w:t xml:space="preserve"> (2002, p. 199)</w:t>
      </w:r>
      <w:r w:rsidRPr="0011140F">
        <w:rPr>
          <w:rFonts w:cs="Arial"/>
          <w:i w:val="0"/>
          <w:szCs w:val="24"/>
        </w:rPr>
        <w:t>, dado que é consenso que “o cenário educacional pós-moderno não pode ser concebido sem a inclusão das TIC</w:t>
      </w:r>
      <w:r w:rsidR="00491168">
        <w:rPr>
          <w:rFonts w:cs="Arial"/>
          <w:i w:val="0"/>
          <w:szCs w:val="24"/>
        </w:rPr>
        <w:t>s</w:t>
      </w:r>
      <w:r w:rsidRPr="0011140F">
        <w:rPr>
          <w:rFonts w:cs="Arial"/>
          <w:i w:val="0"/>
          <w:szCs w:val="24"/>
        </w:rPr>
        <w:t>”, a pergunta é “como devem as novas tecnologias atuar no complexo cenário da educação”</w:t>
      </w:r>
      <w:ins w:id="23" w:author="Rodrigo Eduardo Botelho-Francisco" w:date="2014-01-28T12:04:00Z">
        <w:r w:rsidR="00C15D6E">
          <w:rPr>
            <w:rFonts w:cs="Arial"/>
            <w:i w:val="0"/>
            <w:szCs w:val="24"/>
          </w:rPr>
          <w:t>?</w:t>
        </w:r>
      </w:ins>
      <w:r w:rsidRPr="0011140F">
        <w:rPr>
          <w:rFonts w:cs="Arial"/>
          <w:i w:val="0"/>
          <w:szCs w:val="24"/>
        </w:rPr>
        <w:t xml:space="preserve">. </w:t>
      </w:r>
      <w:del w:id="24" w:author="Rodrigo Eduardo Botelho-Francisco" w:date="2014-01-28T12:04:00Z">
        <w:r w:rsidRPr="0011140F" w:rsidDel="00C15D6E">
          <w:rPr>
            <w:rFonts w:cs="Arial"/>
            <w:i w:val="0"/>
            <w:szCs w:val="24"/>
          </w:rPr>
          <w:delText>Essa conclusão</w:delText>
        </w:r>
      </w:del>
      <w:ins w:id="25" w:author="Rodrigo Eduardo Botelho-Francisco" w:date="2014-01-28T12:04:00Z">
        <w:r w:rsidR="00C15D6E">
          <w:rPr>
            <w:rFonts w:cs="Arial"/>
            <w:i w:val="0"/>
            <w:szCs w:val="24"/>
          </w:rPr>
          <w:t>A resposta deve</w:t>
        </w:r>
      </w:ins>
      <w:r w:rsidRPr="0011140F">
        <w:rPr>
          <w:rFonts w:cs="Arial"/>
          <w:i w:val="0"/>
          <w:szCs w:val="24"/>
        </w:rPr>
        <w:t xml:space="preserve">, afirma </w:t>
      </w:r>
      <w:r w:rsidR="00491168">
        <w:rPr>
          <w:rFonts w:cs="Arial"/>
          <w:i w:val="0"/>
          <w:szCs w:val="24"/>
        </w:rPr>
        <w:t>a autora</w:t>
      </w:r>
      <w:r w:rsidRPr="0011140F">
        <w:rPr>
          <w:rFonts w:cs="Arial"/>
          <w:i w:val="0"/>
          <w:szCs w:val="24"/>
        </w:rPr>
        <w:t xml:space="preserve">, </w:t>
      </w:r>
      <w:r w:rsidR="00491168">
        <w:rPr>
          <w:rFonts w:cs="Arial"/>
          <w:i w:val="0"/>
          <w:szCs w:val="24"/>
        </w:rPr>
        <w:t xml:space="preserve">deve </w:t>
      </w:r>
      <w:r w:rsidRPr="0011140F">
        <w:rPr>
          <w:rFonts w:cs="Arial"/>
          <w:i w:val="0"/>
          <w:szCs w:val="24"/>
        </w:rPr>
        <w:t>integrar novas tecnologias à educação de forma que permita “a construção da autonomia frente à aprendizagem, do trabalho cooperativo e da cidadania, propiciando aprendizagem significativa, desenvolvimento de senso crítico e inclusão social”</w:t>
      </w:r>
      <w:r w:rsidR="00491168">
        <w:rPr>
          <w:rFonts w:cs="Arial"/>
          <w:i w:val="0"/>
          <w:szCs w:val="24"/>
        </w:rPr>
        <w:t xml:space="preserve"> </w:t>
      </w:r>
      <w:r w:rsidR="00491168" w:rsidRPr="00EC37DE">
        <w:rPr>
          <w:rFonts w:cs="Arial"/>
          <w:i w:val="0"/>
          <w:szCs w:val="24"/>
          <w:highlight w:val="yellow"/>
        </w:rPr>
        <w:t>(p. 199)</w:t>
      </w:r>
      <w:r w:rsidRPr="0011140F">
        <w:rPr>
          <w:rFonts w:cs="Arial"/>
          <w:i w:val="0"/>
          <w:szCs w:val="24"/>
        </w:rPr>
        <w:t>.</w:t>
      </w:r>
    </w:p>
    <w:p w14:paraId="1560BBBF" w14:textId="37A32ECC" w:rsidR="0025010A" w:rsidRPr="0011140F" w:rsidRDefault="0025010A" w:rsidP="002E14E9">
      <w:pPr>
        <w:pStyle w:val="BodyText"/>
        <w:spacing w:line="360" w:lineRule="auto"/>
        <w:ind w:firstLine="709"/>
        <w:jc w:val="both"/>
        <w:rPr>
          <w:rFonts w:cs="Arial"/>
          <w:i w:val="0"/>
          <w:szCs w:val="24"/>
        </w:rPr>
      </w:pPr>
      <w:r w:rsidRPr="0011140F">
        <w:rPr>
          <w:rFonts w:cs="Arial"/>
          <w:i w:val="0"/>
          <w:szCs w:val="24"/>
        </w:rPr>
        <w:t xml:space="preserve">Esse exemplo de </w:t>
      </w:r>
      <w:r w:rsidRPr="001C18A3">
        <w:rPr>
          <w:rFonts w:cs="Arial"/>
          <w:i w:val="0"/>
          <w:szCs w:val="24"/>
        </w:rPr>
        <w:t>abordagem sobre a relação entre TIC</w:t>
      </w:r>
      <w:r w:rsidR="00491168" w:rsidRPr="001C18A3">
        <w:rPr>
          <w:rFonts w:cs="Arial"/>
          <w:i w:val="0"/>
          <w:szCs w:val="24"/>
        </w:rPr>
        <w:t>s</w:t>
      </w:r>
      <w:r w:rsidRPr="001C18A3">
        <w:rPr>
          <w:rFonts w:cs="Arial"/>
          <w:i w:val="0"/>
          <w:szCs w:val="24"/>
        </w:rPr>
        <w:t xml:space="preserve"> e </w:t>
      </w:r>
      <w:r w:rsidR="00491168" w:rsidRPr="001C18A3">
        <w:rPr>
          <w:rFonts w:cs="Arial"/>
          <w:i w:val="0"/>
          <w:szCs w:val="24"/>
        </w:rPr>
        <w:t>e</w:t>
      </w:r>
      <w:r w:rsidRPr="001C18A3">
        <w:rPr>
          <w:rFonts w:cs="Arial"/>
          <w:i w:val="0"/>
          <w:szCs w:val="24"/>
        </w:rPr>
        <w:t>ducação é apenas uma das experiências da Escola do Futuro</w:t>
      </w:r>
      <w:r w:rsidR="00491168" w:rsidRPr="001C18A3">
        <w:rPr>
          <w:rFonts w:cs="Arial"/>
          <w:i w:val="0"/>
          <w:szCs w:val="24"/>
        </w:rPr>
        <w:t xml:space="preserve"> (EF)</w:t>
      </w:r>
      <w:r w:rsidRPr="001C18A3">
        <w:rPr>
          <w:rFonts w:cs="Arial"/>
          <w:i w:val="0"/>
          <w:szCs w:val="24"/>
        </w:rPr>
        <w:t xml:space="preserve"> com a observação e intervenção em práticas da </w:t>
      </w:r>
      <w:r w:rsidR="00491168" w:rsidRPr="001C18A3">
        <w:rPr>
          <w:rFonts w:cs="Arial"/>
          <w:i w:val="0"/>
          <w:szCs w:val="24"/>
        </w:rPr>
        <w:t>cultura digital</w:t>
      </w:r>
      <w:r w:rsidRPr="001C18A3">
        <w:rPr>
          <w:rFonts w:cs="Arial"/>
          <w:i w:val="0"/>
          <w:szCs w:val="24"/>
        </w:rPr>
        <w:t>. Criada em 1989 como um laboratório departamental na Escola de</w:t>
      </w:r>
      <w:r w:rsidRPr="001C18A3">
        <w:rPr>
          <w:rFonts w:cs="Arial"/>
          <w:szCs w:val="24"/>
        </w:rPr>
        <w:t xml:space="preserve"> </w:t>
      </w:r>
      <w:r w:rsidRPr="001C18A3">
        <w:rPr>
          <w:rFonts w:cs="Arial"/>
          <w:i w:val="0"/>
          <w:szCs w:val="24"/>
        </w:rPr>
        <w:t xml:space="preserve">Comunicações e Artes (ECA) da </w:t>
      </w:r>
      <w:r w:rsidR="00491168" w:rsidRPr="001C18A3">
        <w:rPr>
          <w:rFonts w:cs="Arial"/>
          <w:i w:val="0"/>
          <w:szCs w:val="24"/>
        </w:rPr>
        <w:t>Universidade de São Paulo</w:t>
      </w:r>
      <w:r w:rsidRPr="001C18A3">
        <w:rPr>
          <w:rFonts w:cs="Arial"/>
          <w:i w:val="0"/>
          <w:szCs w:val="24"/>
        </w:rPr>
        <w:t>, com</w:t>
      </w:r>
      <w:r w:rsidRPr="0011140F">
        <w:rPr>
          <w:rFonts w:cs="Arial"/>
          <w:i w:val="0"/>
          <w:szCs w:val="24"/>
        </w:rPr>
        <w:t xml:space="preserve"> o tempo a EF tornou-se um Núcleo de Apoio à Pesquisa, ligado à </w:t>
      </w:r>
      <w:proofErr w:type="spellStart"/>
      <w:r w:rsidRPr="0011140F">
        <w:rPr>
          <w:rFonts w:cs="Arial"/>
          <w:i w:val="0"/>
          <w:szCs w:val="24"/>
        </w:rPr>
        <w:t>Pró-Reitoria</w:t>
      </w:r>
      <w:proofErr w:type="spellEnd"/>
      <w:r w:rsidRPr="0011140F">
        <w:rPr>
          <w:rFonts w:cs="Arial"/>
          <w:i w:val="0"/>
          <w:szCs w:val="24"/>
        </w:rPr>
        <w:t xml:space="preserve"> de Pesquisa da </w:t>
      </w:r>
      <w:r w:rsidR="00491168" w:rsidRPr="0011140F">
        <w:rPr>
          <w:rFonts w:cs="Arial"/>
          <w:i w:val="0"/>
          <w:szCs w:val="24"/>
        </w:rPr>
        <w:t>i</w:t>
      </w:r>
      <w:r w:rsidRPr="0011140F">
        <w:rPr>
          <w:rFonts w:cs="Arial"/>
          <w:i w:val="0"/>
          <w:szCs w:val="24"/>
        </w:rPr>
        <w:t>nstituição. Ao longo dos anos</w:t>
      </w:r>
      <w:r w:rsidR="00491168">
        <w:rPr>
          <w:rFonts w:cs="Arial"/>
          <w:i w:val="0"/>
          <w:szCs w:val="24"/>
        </w:rPr>
        <w:t>,</w:t>
      </w:r>
      <w:r w:rsidRPr="0011140F">
        <w:rPr>
          <w:rFonts w:cs="Arial"/>
          <w:i w:val="0"/>
          <w:szCs w:val="24"/>
        </w:rPr>
        <w:t xml:space="preserve"> a </w:t>
      </w:r>
      <w:r w:rsidR="00491168" w:rsidRPr="0011140F">
        <w:rPr>
          <w:rFonts w:cs="Arial"/>
          <w:i w:val="0"/>
          <w:szCs w:val="24"/>
        </w:rPr>
        <w:t>e</w:t>
      </w:r>
      <w:r w:rsidRPr="0011140F">
        <w:rPr>
          <w:rFonts w:cs="Arial"/>
          <w:i w:val="0"/>
          <w:szCs w:val="24"/>
        </w:rPr>
        <w:t xml:space="preserve">scola compreendeu que seu objetivo era explorar e implementar propostas inovadoras e eficazes que, utilizando recursos como a </w:t>
      </w:r>
      <w:r w:rsidR="00491168" w:rsidRPr="0011140F">
        <w:rPr>
          <w:rFonts w:cs="Arial"/>
          <w:i w:val="0"/>
          <w:szCs w:val="24"/>
        </w:rPr>
        <w:t>i</w:t>
      </w:r>
      <w:r w:rsidRPr="0011140F">
        <w:rPr>
          <w:rFonts w:cs="Arial"/>
          <w:i w:val="0"/>
          <w:szCs w:val="24"/>
        </w:rPr>
        <w:t xml:space="preserve">nternet e a </w:t>
      </w:r>
      <w:r w:rsidRPr="001C18A3">
        <w:rPr>
          <w:rFonts w:cs="Arial"/>
          <w:i w:val="0"/>
          <w:szCs w:val="24"/>
        </w:rPr>
        <w:t>multimídia,</w:t>
      </w:r>
      <w:r w:rsidRPr="0011140F">
        <w:rPr>
          <w:rFonts w:cs="Arial"/>
          <w:i w:val="0"/>
          <w:szCs w:val="24"/>
        </w:rPr>
        <w:t xml:space="preserve"> contribuíssem decisivamente para a maximização das possibilidades do ensinar e do aprender. Assim, criou um portfólio de projetos mantidos com o apoio e financiamento das mais diversas instituições</w:t>
      </w:r>
      <w:r w:rsidR="00491168">
        <w:rPr>
          <w:rFonts w:cs="Arial"/>
          <w:i w:val="0"/>
          <w:szCs w:val="24"/>
        </w:rPr>
        <w:t>,</w:t>
      </w:r>
      <w:r w:rsidRPr="0011140F">
        <w:rPr>
          <w:rFonts w:cs="Arial"/>
          <w:i w:val="0"/>
          <w:szCs w:val="24"/>
        </w:rPr>
        <w:t xml:space="preserve"> como a </w:t>
      </w:r>
      <w:r w:rsidRPr="001918BC">
        <w:rPr>
          <w:rFonts w:cs="Arial"/>
          <w:i w:val="0"/>
          <w:szCs w:val="24"/>
        </w:rPr>
        <w:t xml:space="preserve">Fundação para o Desenvolvimento da Educação (FDE), </w:t>
      </w:r>
      <w:r w:rsidR="00491168" w:rsidRPr="001918BC">
        <w:rPr>
          <w:rFonts w:cs="Arial"/>
          <w:i w:val="0"/>
          <w:szCs w:val="24"/>
        </w:rPr>
        <w:t xml:space="preserve">a </w:t>
      </w:r>
      <w:r w:rsidRPr="001918BC">
        <w:rPr>
          <w:rFonts w:cs="Arial"/>
          <w:i w:val="0"/>
          <w:szCs w:val="24"/>
        </w:rPr>
        <w:t>Petrobr</w:t>
      </w:r>
      <w:r w:rsidRPr="001918BC">
        <w:rPr>
          <w:rFonts w:cs="Arial"/>
          <w:i w:val="0"/>
          <w:color w:val="000000"/>
          <w:szCs w:val="24"/>
        </w:rPr>
        <w:t>as</w:t>
      </w:r>
      <w:r w:rsidRPr="001918BC">
        <w:rPr>
          <w:rFonts w:cs="Arial"/>
          <w:i w:val="0"/>
          <w:szCs w:val="24"/>
        </w:rPr>
        <w:t xml:space="preserve">, </w:t>
      </w:r>
      <w:r w:rsidR="00491168" w:rsidRPr="001918BC">
        <w:rPr>
          <w:rFonts w:cs="Arial"/>
          <w:i w:val="0"/>
          <w:szCs w:val="24"/>
        </w:rPr>
        <w:t xml:space="preserve">a </w:t>
      </w:r>
      <w:r w:rsidR="002E14E9" w:rsidRPr="001918BC">
        <w:rPr>
          <w:rFonts w:cs="Arial"/>
          <w:i w:val="0"/>
          <w:szCs w:val="24"/>
        </w:rPr>
        <w:t>Faber-</w:t>
      </w:r>
      <w:proofErr w:type="spellStart"/>
      <w:r w:rsidRPr="001918BC">
        <w:rPr>
          <w:rFonts w:cs="Arial"/>
          <w:i w:val="0"/>
          <w:szCs w:val="24"/>
        </w:rPr>
        <w:t>Castell</w:t>
      </w:r>
      <w:proofErr w:type="spellEnd"/>
      <w:r w:rsidRPr="001918BC">
        <w:rPr>
          <w:rFonts w:cs="Arial"/>
          <w:i w:val="0"/>
          <w:szCs w:val="24"/>
        </w:rPr>
        <w:t xml:space="preserve">, </w:t>
      </w:r>
      <w:r w:rsidR="00491168" w:rsidRPr="001918BC">
        <w:rPr>
          <w:rFonts w:cs="Arial"/>
          <w:i w:val="0"/>
          <w:szCs w:val="24"/>
        </w:rPr>
        <w:t xml:space="preserve">o </w:t>
      </w:r>
      <w:r w:rsidRPr="001918BC">
        <w:rPr>
          <w:rFonts w:cs="Arial"/>
          <w:i w:val="0"/>
          <w:szCs w:val="24"/>
        </w:rPr>
        <w:t>Serviç</w:t>
      </w:r>
      <w:r w:rsidR="001918BC" w:rsidRPr="001918BC">
        <w:rPr>
          <w:rFonts w:cs="Arial"/>
          <w:i w:val="0"/>
          <w:szCs w:val="24"/>
        </w:rPr>
        <w:t>o Nacional de Aprendizagem Comercial</w:t>
      </w:r>
      <w:r w:rsidRPr="001918BC">
        <w:rPr>
          <w:rFonts w:cs="Arial"/>
          <w:i w:val="0"/>
          <w:szCs w:val="24"/>
        </w:rPr>
        <w:t xml:space="preserve"> </w:t>
      </w:r>
      <w:r w:rsidRPr="001918BC">
        <w:rPr>
          <w:rFonts w:cs="Arial"/>
          <w:i w:val="0"/>
          <w:szCs w:val="24"/>
          <w:highlight w:val="cyan"/>
        </w:rPr>
        <w:t xml:space="preserve">(Senac) São Paulo, </w:t>
      </w:r>
      <w:r w:rsidR="001918BC" w:rsidRPr="001918BC">
        <w:rPr>
          <w:rFonts w:cs="Arial"/>
          <w:i w:val="0"/>
          <w:szCs w:val="24"/>
          <w:highlight w:val="cyan"/>
        </w:rPr>
        <w:t>[Autor, se é o Senac, é Serviço Nacional de Aprendizagem Comercial</w:t>
      </w:r>
      <w:r w:rsidR="00662FCE">
        <w:rPr>
          <w:rFonts w:cs="Arial"/>
          <w:i w:val="0"/>
          <w:szCs w:val="24"/>
          <w:highlight w:val="cyan"/>
        </w:rPr>
        <w:t xml:space="preserve"> ?? não entendi a divergência</w:t>
      </w:r>
      <w:r w:rsidR="001918BC" w:rsidRPr="001918BC">
        <w:rPr>
          <w:rFonts w:cs="Arial"/>
          <w:i w:val="0"/>
          <w:szCs w:val="24"/>
          <w:highlight w:val="cyan"/>
        </w:rPr>
        <w:t>]</w:t>
      </w:r>
      <w:r w:rsidR="001918BC">
        <w:rPr>
          <w:rFonts w:cs="Arial"/>
          <w:i w:val="0"/>
          <w:szCs w:val="24"/>
        </w:rPr>
        <w:t xml:space="preserve"> </w:t>
      </w:r>
      <w:r w:rsidRPr="0011140F">
        <w:rPr>
          <w:rFonts w:cs="Arial"/>
          <w:i w:val="0"/>
          <w:szCs w:val="24"/>
        </w:rPr>
        <w:t xml:space="preserve">além de diversos organismos do Governo do Estado de São Paulo, com o qual mantém um de seus maiores e mais duradouros projetos, o </w:t>
      </w:r>
      <w:r w:rsidR="00491168" w:rsidRPr="0011140F">
        <w:rPr>
          <w:rFonts w:cs="Arial"/>
          <w:i w:val="0"/>
          <w:szCs w:val="24"/>
        </w:rPr>
        <w:t xml:space="preserve">programa de inclusão digital </w:t>
      </w:r>
      <w:proofErr w:type="spellStart"/>
      <w:r w:rsidR="00577CC8">
        <w:rPr>
          <w:rFonts w:cs="Arial"/>
          <w:i w:val="0"/>
          <w:szCs w:val="24"/>
        </w:rPr>
        <w:t>Acessa</w:t>
      </w:r>
      <w:r w:rsidRPr="00C34137">
        <w:rPr>
          <w:rFonts w:cs="Arial"/>
          <w:i w:val="0"/>
          <w:szCs w:val="24"/>
        </w:rPr>
        <w:t>SP</w:t>
      </w:r>
      <w:proofErr w:type="spellEnd"/>
      <w:ins w:id="26" w:author="Rodrigo Eduardo Botelho-Francisco" w:date="2014-01-28T12:04:00Z">
        <w:r w:rsidR="00C15D6E">
          <w:rPr>
            <w:rStyle w:val="FootnoteReference"/>
            <w:rFonts w:cs="Arial"/>
            <w:i w:val="0"/>
            <w:szCs w:val="24"/>
          </w:rPr>
          <w:footnoteReference w:id="7"/>
        </w:r>
      </w:ins>
      <w:r w:rsidRPr="00C34137">
        <w:rPr>
          <w:rFonts w:cs="Arial"/>
          <w:i w:val="0"/>
          <w:szCs w:val="24"/>
        </w:rPr>
        <w:t>.</w:t>
      </w:r>
    </w:p>
    <w:p w14:paraId="3B0F55B8" w14:textId="04FE8213" w:rsidR="0025010A" w:rsidRPr="0011140F" w:rsidRDefault="0025010A" w:rsidP="002E14E9">
      <w:pPr>
        <w:pStyle w:val="BodyText"/>
        <w:spacing w:line="360" w:lineRule="auto"/>
        <w:ind w:firstLine="709"/>
        <w:jc w:val="both"/>
        <w:rPr>
          <w:rFonts w:cs="Arial"/>
          <w:i w:val="0"/>
          <w:szCs w:val="24"/>
        </w:rPr>
      </w:pPr>
      <w:r w:rsidRPr="000565D4">
        <w:rPr>
          <w:rFonts w:cs="Arial"/>
          <w:i w:val="0"/>
          <w:szCs w:val="24"/>
        </w:rPr>
        <w:lastRenderedPageBreak/>
        <w:t xml:space="preserve">O jornal interativo citado acima </w:t>
      </w:r>
      <w:r w:rsidR="00491168" w:rsidRPr="000565D4">
        <w:rPr>
          <w:rFonts w:cs="Arial"/>
          <w:i w:val="0"/>
          <w:szCs w:val="24"/>
        </w:rPr>
        <w:t>se trata</w:t>
      </w:r>
      <w:r w:rsidRPr="000565D4">
        <w:rPr>
          <w:rFonts w:cs="Arial"/>
          <w:i w:val="0"/>
          <w:szCs w:val="24"/>
        </w:rPr>
        <w:t xml:space="preserve"> do projeto </w:t>
      </w:r>
      <w:proofErr w:type="spellStart"/>
      <w:r w:rsidRPr="000565D4">
        <w:rPr>
          <w:rFonts w:cs="Arial"/>
          <w:i w:val="0"/>
          <w:szCs w:val="24"/>
          <w:highlight w:val="cyan"/>
        </w:rPr>
        <w:t>Tô</w:t>
      </w:r>
      <w:proofErr w:type="spellEnd"/>
      <w:r w:rsidRPr="000565D4">
        <w:rPr>
          <w:rFonts w:cs="Arial"/>
          <w:i w:val="0"/>
          <w:szCs w:val="24"/>
          <w:highlight w:val="cyan"/>
        </w:rPr>
        <w:t xml:space="preserve"> Ligado, </w:t>
      </w:r>
      <w:r w:rsidR="000565D4" w:rsidRPr="000565D4">
        <w:rPr>
          <w:rFonts w:cs="Arial"/>
          <w:i w:val="0"/>
          <w:szCs w:val="24"/>
          <w:highlight w:val="cyan"/>
        </w:rPr>
        <w:t>[Autor é tudo junto, sem espaço, certo?</w:t>
      </w:r>
      <w:r w:rsidR="00662FCE">
        <w:rPr>
          <w:rFonts w:cs="Arial"/>
          <w:i w:val="0"/>
          <w:szCs w:val="24"/>
          <w:highlight w:val="cyan"/>
        </w:rPr>
        <w:t>, sim. Tudo junto e sem espaço</w:t>
      </w:r>
      <w:r w:rsidR="000565D4" w:rsidRPr="000565D4">
        <w:rPr>
          <w:rFonts w:cs="Arial"/>
          <w:i w:val="0"/>
          <w:szCs w:val="24"/>
          <w:highlight w:val="cyan"/>
        </w:rPr>
        <w:t>]</w:t>
      </w:r>
      <w:r w:rsidR="000565D4">
        <w:rPr>
          <w:rFonts w:cs="Arial"/>
          <w:i w:val="0"/>
          <w:szCs w:val="24"/>
        </w:rPr>
        <w:t xml:space="preserve"> </w:t>
      </w:r>
      <w:r w:rsidRPr="000565D4">
        <w:rPr>
          <w:rFonts w:cs="Arial"/>
          <w:i w:val="0"/>
          <w:szCs w:val="24"/>
        </w:rPr>
        <w:t xml:space="preserve">experiência da EF descrita por </w:t>
      </w:r>
      <w:proofErr w:type="spellStart"/>
      <w:r w:rsidRPr="000565D4">
        <w:rPr>
          <w:rFonts w:cs="Arial"/>
          <w:i w:val="0"/>
          <w:szCs w:val="24"/>
          <w:highlight w:val="yellow"/>
        </w:rPr>
        <w:t>Passarrelli</w:t>
      </w:r>
      <w:proofErr w:type="spellEnd"/>
      <w:r w:rsidRPr="000565D4">
        <w:rPr>
          <w:rFonts w:cs="Arial"/>
          <w:i w:val="0"/>
          <w:szCs w:val="24"/>
          <w:highlight w:val="yellow"/>
        </w:rPr>
        <w:t xml:space="preserve"> (2008</w:t>
      </w:r>
      <w:ins w:id="29" w:author="Augusto" w:date="2013-09-10T10:11:00Z">
        <w:r w:rsidR="00491168" w:rsidRPr="000565D4">
          <w:rPr>
            <w:rFonts w:cs="Arial"/>
            <w:i w:val="0"/>
            <w:szCs w:val="24"/>
            <w:highlight w:val="cyan"/>
          </w:rPr>
          <w:t>[, p. XX]</w:t>
        </w:r>
      </w:ins>
      <w:r w:rsidR="00571F80" w:rsidRPr="000565D4">
        <w:rPr>
          <w:rFonts w:cs="Arial"/>
          <w:i w:val="0"/>
          <w:szCs w:val="24"/>
          <w:highlight w:val="cyan"/>
        </w:rPr>
        <w:t xml:space="preserve"> [Autor, favor inserir a página]</w:t>
      </w:r>
      <w:r w:rsidR="00662FCE">
        <w:rPr>
          <w:rFonts w:cs="Arial"/>
          <w:i w:val="0"/>
          <w:szCs w:val="24"/>
          <w:highlight w:val="cyan"/>
        </w:rPr>
        <w:t xml:space="preserve"> – neste caso estou citando o trabalho que trata do jornal. Não é uma citação. Por isso não há página</w:t>
      </w:r>
      <w:r w:rsidRPr="000565D4">
        <w:rPr>
          <w:rFonts w:cs="Arial"/>
          <w:i w:val="0"/>
          <w:szCs w:val="24"/>
          <w:highlight w:val="yellow"/>
        </w:rPr>
        <w:t>)</w:t>
      </w:r>
      <w:r w:rsidRPr="000565D4">
        <w:rPr>
          <w:rFonts w:cs="Arial"/>
          <w:i w:val="0"/>
          <w:szCs w:val="24"/>
        </w:rPr>
        <w:t xml:space="preserve"> como algo voltado para “</w:t>
      </w:r>
      <w:r w:rsidRPr="000565D4">
        <w:rPr>
          <w:rFonts w:cs="Arial"/>
          <w:i w:val="0"/>
          <w:iCs/>
          <w:szCs w:val="24"/>
        </w:rPr>
        <w:t xml:space="preserve">prepare </w:t>
      </w:r>
      <w:proofErr w:type="spellStart"/>
      <w:r w:rsidRPr="000565D4">
        <w:rPr>
          <w:rFonts w:cs="Arial"/>
          <w:i w:val="0"/>
          <w:iCs/>
          <w:szCs w:val="24"/>
        </w:rPr>
        <w:t>teachers</w:t>
      </w:r>
      <w:proofErr w:type="spellEnd"/>
      <w:r w:rsidRPr="000565D4">
        <w:rPr>
          <w:rFonts w:cs="Arial"/>
          <w:i w:val="0"/>
          <w:iCs/>
          <w:szCs w:val="24"/>
        </w:rPr>
        <w:t xml:space="preserve"> </w:t>
      </w:r>
      <w:proofErr w:type="spellStart"/>
      <w:r w:rsidRPr="000565D4">
        <w:rPr>
          <w:rFonts w:cs="Arial"/>
          <w:i w:val="0"/>
          <w:iCs/>
          <w:szCs w:val="24"/>
        </w:rPr>
        <w:t>and</w:t>
      </w:r>
      <w:proofErr w:type="spellEnd"/>
      <w:r w:rsidRPr="000565D4">
        <w:rPr>
          <w:rFonts w:cs="Arial"/>
          <w:i w:val="0"/>
          <w:iCs/>
          <w:szCs w:val="24"/>
        </w:rPr>
        <w:t xml:space="preserve"> </w:t>
      </w:r>
      <w:proofErr w:type="spellStart"/>
      <w:r w:rsidRPr="000565D4">
        <w:rPr>
          <w:rFonts w:cs="Arial"/>
          <w:i w:val="0"/>
          <w:iCs/>
          <w:szCs w:val="24"/>
        </w:rPr>
        <w:t>students</w:t>
      </w:r>
      <w:proofErr w:type="spellEnd"/>
      <w:r w:rsidRPr="000565D4">
        <w:rPr>
          <w:rFonts w:cs="Arial"/>
          <w:i w:val="0"/>
          <w:iCs/>
          <w:szCs w:val="24"/>
        </w:rPr>
        <w:t xml:space="preserve"> </w:t>
      </w:r>
      <w:proofErr w:type="spellStart"/>
      <w:r w:rsidRPr="000565D4">
        <w:rPr>
          <w:rFonts w:cs="Arial"/>
          <w:i w:val="0"/>
          <w:iCs/>
          <w:szCs w:val="24"/>
        </w:rPr>
        <w:t>to</w:t>
      </w:r>
      <w:proofErr w:type="spellEnd"/>
      <w:r w:rsidRPr="000565D4">
        <w:rPr>
          <w:rFonts w:cs="Arial"/>
          <w:i w:val="0"/>
          <w:iCs/>
          <w:szCs w:val="24"/>
        </w:rPr>
        <w:t xml:space="preserve"> </w:t>
      </w:r>
      <w:proofErr w:type="spellStart"/>
      <w:r w:rsidRPr="000565D4">
        <w:rPr>
          <w:rFonts w:cs="Arial"/>
          <w:i w:val="0"/>
          <w:iCs/>
          <w:szCs w:val="24"/>
        </w:rPr>
        <w:t>live</w:t>
      </w:r>
      <w:proofErr w:type="spellEnd"/>
      <w:r w:rsidRPr="000565D4">
        <w:rPr>
          <w:rFonts w:cs="Arial"/>
          <w:i w:val="0"/>
          <w:iCs/>
          <w:szCs w:val="24"/>
        </w:rPr>
        <w:t xml:space="preserve"> </w:t>
      </w:r>
      <w:proofErr w:type="spellStart"/>
      <w:r w:rsidRPr="000565D4">
        <w:rPr>
          <w:rFonts w:cs="Arial"/>
          <w:i w:val="0"/>
          <w:iCs/>
          <w:szCs w:val="24"/>
        </w:rPr>
        <w:t>with</w:t>
      </w:r>
      <w:proofErr w:type="spellEnd"/>
      <w:r w:rsidRPr="000565D4">
        <w:rPr>
          <w:rFonts w:cs="Arial"/>
          <w:i w:val="0"/>
          <w:iCs/>
          <w:szCs w:val="24"/>
        </w:rPr>
        <w:t xml:space="preserve"> </w:t>
      </w:r>
      <w:proofErr w:type="spellStart"/>
      <w:r w:rsidRPr="000565D4">
        <w:rPr>
          <w:rFonts w:cs="Arial"/>
          <w:i w:val="0"/>
          <w:iCs/>
          <w:szCs w:val="24"/>
        </w:rPr>
        <w:t>the</w:t>
      </w:r>
      <w:proofErr w:type="spellEnd"/>
      <w:r w:rsidRPr="000565D4">
        <w:rPr>
          <w:rFonts w:cs="Arial"/>
          <w:i w:val="0"/>
          <w:iCs/>
          <w:szCs w:val="24"/>
        </w:rPr>
        <w:t xml:space="preserve"> </w:t>
      </w:r>
      <w:proofErr w:type="spellStart"/>
      <w:r w:rsidRPr="000565D4">
        <w:rPr>
          <w:rFonts w:cs="Arial"/>
          <w:i w:val="0"/>
          <w:iCs/>
          <w:szCs w:val="24"/>
        </w:rPr>
        <w:t>paradigm</w:t>
      </w:r>
      <w:proofErr w:type="spellEnd"/>
      <w:r w:rsidRPr="000565D4">
        <w:rPr>
          <w:rFonts w:cs="Arial"/>
          <w:i w:val="0"/>
          <w:iCs/>
          <w:szCs w:val="24"/>
        </w:rPr>
        <w:t xml:space="preserve"> </w:t>
      </w:r>
      <w:proofErr w:type="spellStart"/>
      <w:r w:rsidRPr="000565D4">
        <w:rPr>
          <w:rFonts w:cs="Arial"/>
          <w:i w:val="0"/>
          <w:iCs/>
          <w:szCs w:val="24"/>
        </w:rPr>
        <w:t>of</w:t>
      </w:r>
      <w:proofErr w:type="spellEnd"/>
      <w:r w:rsidRPr="000565D4">
        <w:rPr>
          <w:rFonts w:cs="Arial"/>
          <w:i w:val="0"/>
          <w:iCs/>
          <w:szCs w:val="24"/>
        </w:rPr>
        <w:t xml:space="preserve"> </w:t>
      </w:r>
      <w:proofErr w:type="spellStart"/>
      <w:r w:rsidRPr="000565D4">
        <w:rPr>
          <w:rFonts w:cs="Arial"/>
          <w:i w:val="0"/>
          <w:iCs/>
          <w:szCs w:val="24"/>
        </w:rPr>
        <w:t>change</w:t>
      </w:r>
      <w:proofErr w:type="spellEnd"/>
      <w:r w:rsidRPr="000565D4">
        <w:rPr>
          <w:rFonts w:cs="Arial"/>
          <w:i w:val="0"/>
          <w:iCs/>
          <w:szCs w:val="24"/>
        </w:rPr>
        <w:t xml:space="preserve">, </w:t>
      </w:r>
      <w:proofErr w:type="spellStart"/>
      <w:r w:rsidRPr="000565D4">
        <w:rPr>
          <w:rFonts w:cs="Arial"/>
          <w:i w:val="0"/>
          <w:iCs/>
          <w:szCs w:val="24"/>
        </w:rPr>
        <w:t>adaptation</w:t>
      </w:r>
      <w:proofErr w:type="spellEnd"/>
      <w:r w:rsidRPr="000565D4">
        <w:rPr>
          <w:rFonts w:cs="Arial"/>
          <w:i w:val="0"/>
          <w:iCs/>
          <w:szCs w:val="24"/>
        </w:rPr>
        <w:t xml:space="preserve"> </w:t>
      </w:r>
      <w:proofErr w:type="spellStart"/>
      <w:r w:rsidRPr="000565D4">
        <w:rPr>
          <w:rFonts w:cs="Arial"/>
          <w:i w:val="0"/>
          <w:iCs/>
          <w:szCs w:val="24"/>
        </w:rPr>
        <w:t>and</w:t>
      </w:r>
      <w:proofErr w:type="spellEnd"/>
      <w:r w:rsidRPr="000565D4">
        <w:rPr>
          <w:rFonts w:cs="Arial"/>
          <w:i w:val="0"/>
          <w:iCs/>
          <w:szCs w:val="24"/>
        </w:rPr>
        <w:t xml:space="preserve"> </w:t>
      </w:r>
      <w:proofErr w:type="spellStart"/>
      <w:r w:rsidRPr="000565D4">
        <w:rPr>
          <w:rFonts w:cs="Arial"/>
          <w:i w:val="0"/>
          <w:iCs/>
          <w:szCs w:val="24"/>
        </w:rPr>
        <w:t>comprehension</w:t>
      </w:r>
      <w:proofErr w:type="spellEnd"/>
      <w:r w:rsidRPr="000565D4">
        <w:rPr>
          <w:rFonts w:cs="Arial"/>
          <w:i w:val="0"/>
          <w:iCs/>
          <w:szCs w:val="24"/>
        </w:rPr>
        <w:t xml:space="preserve"> </w:t>
      </w:r>
      <w:proofErr w:type="spellStart"/>
      <w:r w:rsidRPr="000565D4">
        <w:rPr>
          <w:rFonts w:cs="Arial"/>
          <w:i w:val="0"/>
          <w:iCs/>
          <w:szCs w:val="24"/>
        </w:rPr>
        <w:t>of</w:t>
      </w:r>
      <w:proofErr w:type="spellEnd"/>
      <w:r w:rsidRPr="000565D4">
        <w:rPr>
          <w:rFonts w:cs="Arial"/>
          <w:i w:val="0"/>
          <w:iCs/>
          <w:szCs w:val="24"/>
        </w:rPr>
        <w:t xml:space="preserve"> </w:t>
      </w:r>
      <w:proofErr w:type="spellStart"/>
      <w:r w:rsidRPr="000565D4">
        <w:rPr>
          <w:rFonts w:cs="Arial"/>
          <w:i w:val="0"/>
          <w:iCs/>
          <w:szCs w:val="24"/>
        </w:rPr>
        <w:t>different</w:t>
      </w:r>
      <w:proofErr w:type="spellEnd"/>
      <w:r w:rsidRPr="000565D4">
        <w:rPr>
          <w:rFonts w:cs="Arial"/>
          <w:i w:val="0"/>
          <w:iCs/>
          <w:szCs w:val="24"/>
        </w:rPr>
        <w:t xml:space="preserve"> realities </w:t>
      </w:r>
      <w:proofErr w:type="spellStart"/>
      <w:r w:rsidRPr="000565D4">
        <w:rPr>
          <w:rFonts w:cs="Arial"/>
          <w:i w:val="0"/>
          <w:iCs/>
          <w:szCs w:val="24"/>
        </w:rPr>
        <w:t>that</w:t>
      </w:r>
      <w:proofErr w:type="spellEnd"/>
      <w:r w:rsidRPr="000565D4">
        <w:rPr>
          <w:rFonts w:cs="Arial"/>
          <w:i w:val="0"/>
          <w:iCs/>
          <w:szCs w:val="24"/>
        </w:rPr>
        <w:t xml:space="preserve"> are </w:t>
      </w:r>
      <w:proofErr w:type="spellStart"/>
      <w:r w:rsidRPr="000565D4">
        <w:rPr>
          <w:rFonts w:cs="Arial"/>
          <w:i w:val="0"/>
          <w:iCs/>
          <w:szCs w:val="24"/>
        </w:rPr>
        <w:t>built</w:t>
      </w:r>
      <w:proofErr w:type="spellEnd"/>
      <w:r w:rsidRPr="000565D4">
        <w:rPr>
          <w:rFonts w:cs="Arial"/>
          <w:i w:val="0"/>
          <w:iCs/>
          <w:szCs w:val="24"/>
        </w:rPr>
        <w:t xml:space="preserve"> </w:t>
      </w:r>
      <w:proofErr w:type="spellStart"/>
      <w:r w:rsidRPr="000565D4">
        <w:rPr>
          <w:rFonts w:cs="Arial"/>
          <w:i w:val="0"/>
          <w:iCs/>
          <w:szCs w:val="24"/>
        </w:rPr>
        <w:t>with</w:t>
      </w:r>
      <w:proofErr w:type="spellEnd"/>
      <w:r w:rsidRPr="000565D4">
        <w:rPr>
          <w:rFonts w:cs="Arial"/>
          <w:i w:val="0"/>
          <w:iCs/>
          <w:szCs w:val="24"/>
        </w:rPr>
        <w:t xml:space="preserve"> </w:t>
      </w:r>
      <w:proofErr w:type="spellStart"/>
      <w:r w:rsidRPr="000565D4">
        <w:rPr>
          <w:rFonts w:cs="Arial"/>
          <w:i w:val="0"/>
          <w:iCs/>
          <w:szCs w:val="24"/>
        </w:rPr>
        <w:t>conflicts</w:t>
      </w:r>
      <w:proofErr w:type="spellEnd"/>
      <w:r w:rsidRPr="000565D4">
        <w:rPr>
          <w:rFonts w:cs="Arial"/>
          <w:i w:val="0"/>
          <w:iCs/>
          <w:szCs w:val="24"/>
        </w:rPr>
        <w:t xml:space="preserve"> </w:t>
      </w:r>
      <w:proofErr w:type="spellStart"/>
      <w:r w:rsidRPr="000565D4">
        <w:rPr>
          <w:rFonts w:cs="Arial"/>
          <w:i w:val="0"/>
          <w:iCs/>
          <w:szCs w:val="24"/>
        </w:rPr>
        <w:t>and</w:t>
      </w:r>
      <w:proofErr w:type="spellEnd"/>
      <w:r w:rsidRPr="000565D4">
        <w:rPr>
          <w:rFonts w:cs="Arial"/>
          <w:i w:val="0"/>
          <w:iCs/>
          <w:szCs w:val="24"/>
        </w:rPr>
        <w:t xml:space="preserve"> </w:t>
      </w:r>
      <w:proofErr w:type="spellStart"/>
      <w:r w:rsidRPr="000565D4">
        <w:rPr>
          <w:rFonts w:cs="Arial"/>
          <w:i w:val="0"/>
          <w:iCs/>
          <w:szCs w:val="24"/>
        </w:rPr>
        <w:t>contradictions</w:t>
      </w:r>
      <w:proofErr w:type="spellEnd"/>
      <w:r w:rsidRPr="000565D4">
        <w:rPr>
          <w:rFonts w:cs="Arial"/>
          <w:i w:val="0"/>
          <w:iCs/>
          <w:szCs w:val="24"/>
        </w:rPr>
        <w:t xml:space="preserve">, </w:t>
      </w:r>
      <w:proofErr w:type="spellStart"/>
      <w:r w:rsidRPr="000565D4">
        <w:rPr>
          <w:rFonts w:cs="Arial"/>
          <w:i w:val="0"/>
          <w:iCs/>
          <w:szCs w:val="24"/>
        </w:rPr>
        <w:t>creating</w:t>
      </w:r>
      <w:proofErr w:type="spellEnd"/>
      <w:r w:rsidRPr="000565D4">
        <w:rPr>
          <w:rFonts w:cs="Arial"/>
          <w:i w:val="0"/>
          <w:iCs/>
          <w:szCs w:val="24"/>
        </w:rPr>
        <w:t xml:space="preserve"> multicultural </w:t>
      </w:r>
      <w:proofErr w:type="spellStart"/>
      <w:r w:rsidRPr="000565D4">
        <w:rPr>
          <w:rFonts w:cs="Arial"/>
          <w:i w:val="0"/>
          <w:iCs/>
          <w:szCs w:val="24"/>
        </w:rPr>
        <w:t>learning</w:t>
      </w:r>
      <w:proofErr w:type="spellEnd"/>
      <w:r w:rsidRPr="000565D4">
        <w:rPr>
          <w:rFonts w:cs="Arial"/>
          <w:i w:val="0"/>
          <w:iCs/>
          <w:szCs w:val="24"/>
        </w:rPr>
        <w:t xml:space="preserve"> </w:t>
      </w:r>
      <w:proofErr w:type="spellStart"/>
      <w:r w:rsidRPr="000565D4">
        <w:rPr>
          <w:rFonts w:cs="Arial"/>
          <w:i w:val="0"/>
          <w:iCs/>
          <w:szCs w:val="24"/>
        </w:rPr>
        <w:t>communities</w:t>
      </w:r>
      <w:proofErr w:type="spellEnd"/>
      <w:r w:rsidR="00491168" w:rsidRPr="000565D4">
        <w:rPr>
          <w:rFonts w:cs="Arial"/>
          <w:i w:val="0"/>
          <w:iCs/>
          <w:szCs w:val="24"/>
        </w:rPr>
        <w:t>”.</w:t>
      </w:r>
      <w:r w:rsidRPr="0011140F">
        <w:rPr>
          <w:rStyle w:val="Refdenotaderodap1"/>
          <w:rFonts w:cs="Arial"/>
          <w:i w:val="0"/>
          <w:iCs/>
          <w:szCs w:val="24"/>
        </w:rPr>
        <w:footnoteReference w:id="8"/>
      </w:r>
      <w:r w:rsidR="0011140F" w:rsidRPr="000565D4">
        <w:rPr>
          <w:rFonts w:cs="Arial"/>
          <w:i w:val="0"/>
          <w:szCs w:val="24"/>
        </w:rPr>
        <w:t xml:space="preserve"> </w:t>
      </w:r>
      <w:r w:rsidRPr="0011140F">
        <w:rPr>
          <w:rFonts w:cs="Arial"/>
          <w:i w:val="0"/>
          <w:szCs w:val="24"/>
        </w:rPr>
        <w:t xml:space="preserve">Assim como essa, várias outras propostas foram desenvolvidas ao longo do tempo com o mesmo intuito de pensar a relação </w:t>
      </w:r>
      <w:r w:rsidR="002E14E9">
        <w:rPr>
          <w:rFonts w:cs="Arial"/>
          <w:i w:val="0"/>
          <w:szCs w:val="24"/>
        </w:rPr>
        <w:t xml:space="preserve">entre </w:t>
      </w:r>
      <w:r w:rsidRPr="0011140F">
        <w:rPr>
          <w:rFonts w:cs="Arial"/>
          <w:i w:val="0"/>
          <w:szCs w:val="24"/>
        </w:rPr>
        <w:t>TIC</w:t>
      </w:r>
      <w:r w:rsidR="002E14E9">
        <w:rPr>
          <w:rFonts w:cs="Arial"/>
          <w:i w:val="0"/>
          <w:szCs w:val="24"/>
        </w:rPr>
        <w:t>s</w:t>
      </w:r>
      <w:r w:rsidRPr="0011140F">
        <w:rPr>
          <w:rFonts w:cs="Arial"/>
          <w:i w:val="0"/>
          <w:szCs w:val="24"/>
        </w:rPr>
        <w:t xml:space="preserve"> e </w:t>
      </w:r>
      <w:r w:rsidR="002E14E9" w:rsidRPr="0011140F">
        <w:rPr>
          <w:rFonts w:cs="Arial"/>
          <w:i w:val="0"/>
          <w:szCs w:val="24"/>
        </w:rPr>
        <w:t>e</w:t>
      </w:r>
      <w:r w:rsidRPr="0011140F">
        <w:rPr>
          <w:rFonts w:cs="Arial"/>
          <w:i w:val="0"/>
          <w:szCs w:val="24"/>
        </w:rPr>
        <w:t xml:space="preserve">ducação, seja ela </w:t>
      </w:r>
      <w:r w:rsidRPr="00EC37DE">
        <w:rPr>
          <w:rFonts w:cs="Arial"/>
          <w:i w:val="0"/>
          <w:szCs w:val="24"/>
          <w:highlight w:val="cyan"/>
        </w:rPr>
        <w:t>de</w:t>
      </w:r>
      <w:r w:rsidR="00A557EE">
        <w:rPr>
          <w:rFonts w:cs="Arial"/>
          <w:i w:val="0"/>
          <w:szCs w:val="24"/>
          <w:highlight w:val="cyan"/>
        </w:rPr>
        <w:t xml:space="preserve"> </w:t>
      </w:r>
      <w:ins w:id="31" w:author="Augusto" w:date="2013-09-10T10:11:00Z">
        <w:r w:rsidR="002E14E9" w:rsidRPr="00EC37DE">
          <w:rPr>
            <w:rFonts w:cs="Arial"/>
            <w:i w:val="0"/>
            <w:szCs w:val="24"/>
            <w:highlight w:val="cyan"/>
          </w:rPr>
          <w:t>[</w:t>
        </w:r>
      </w:ins>
      <w:r w:rsidR="00A557EE">
        <w:rPr>
          <w:rFonts w:cs="Arial"/>
          <w:i w:val="0"/>
          <w:szCs w:val="24"/>
          <w:highlight w:val="cyan"/>
        </w:rPr>
        <w:t>não seria “</w:t>
      </w:r>
      <w:ins w:id="32" w:author="Augusto" w:date="2013-09-10T10:11:00Z">
        <w:r w:rsidR="002E14E9" w:rsidRPr="00EC37DE">
          <w:rPr>
            <w:rFonts w:cs="Arial"/>
            <w:i w:val="0"/>
            <w:szCs w:val="24"/>
            <w:highlight w:val="cyan"/>
          </w:rPr>
          <w:t>em</w:t>
        </w:r>
      </w:ins>
      <w:r w:rsidR="00A557EE">
        <w:rPr>
          <w:rFonts w:cs="Arial"/>
          <w:i w:val="0"/>
          <w:szCs w:val="24"/>
          <w:highlight w:val="cyan"/>
        </w:rPr>
        <w:t>”?</w:t>
      </w:r>
      <w:r w:rsidR="00662FCE">
        <w:rPr>
          <w:rFonts w:cs="Arial"/>
          <w:i w:val="0"/>
          <w:szCs w:val="24"/>
          <w:highlight w:val="cyan"/>
        </w:rPr>
        <w:t xml:space="preserve"> – correto: em</w:t>
      </w:r>
      <w:ins w:id="33" w:author="Augusto" w:date="2013-09-10T10:11:00Z">
        <w:r w:rsidR="002E14E9" w:rsidRPr="00EC37DE">
          <w:rPr>
            <w:rFonts w:cs="Arial"/>
            <w:i w:val="0"/>
            <w:szCs w:val="24"/>
            <w:highlight w:val="cyan"/>
          </w:rPr>
          <w:t>]</w:t>
        </w:r>
      </w:ins>
      <w:r w:rsidRPr="0011140F">
        <w:rPr>
          <w:rFonts w:cs="Arial"/>
          <w:i w:val="0"/>
          <w:szCs w:val="24"/>
        </w:rPr>
        <w:t xml:space="preserve"> espaços formais ou informais. </w:t>
      </w:r>
      <w:r w:rsidR="002E14E9">
        <w:rPr>
          <w:rFonts w:cs="Arial"/>
          <w:i w:val="0"/>
          <w:szCs w:val="24"/>
        </w:rPr>
        <w:t>E</w:t>
      </w:r>
      <w:r w:rsidR="002E14E9" w:rsidRPr="0011140F">
        <w:rPr>
          <w:rFonts w:cs="Arial"/>
          <w:i w:val="0"/>
          <w:szCs w:val="24"/>
        </w:rPr>
        <w:t xml:space="preserve">ntre </w:t>
      </w:r>
      <w:r w:rsidRPr="0011140F">
        <w:rPr>
          <w:rFonts w:cs="Arial"/>
          <w:i w:val="0"/>
          <w:szCs w:val="24"/>
        </w:rPr>
        <w:t>alguns projetos desenvolvidos nesse período, podemos destacar alguns</w:t>
      </w:r>
      <w:r w:rsidR="002E14E9">
        <w:rPr>
          <w:rFonts w:cs="Arial"/>
          <w:i w:val="0"/>
          <w:szCs w:val="24"/>
        </w:rPr>
        <w:t>,</w:t>
      </w:r>
      <w:r w:rsidRPr="0011140F">
        <w:rPr>
          <w:rFonts w:cs="Arial"/>
          <w:i w:val="0"/>
          <w:szCs w:val="24"/>
        </w:rPr>
        <w:t xml:space="preserve"> como a </w:t>
      </w:r>
      <w:r w:rsidRPr="00A557EE">
        <w:rPr>
          <w:rFonts w:cs="Arial"/>
          <w:i w:val="0"/>
          <w:szCs w:val="24"/>
        </w:rPr>
        <w:t>Biblioteca Virtual do Estudante de Língua Portuguesa (</w:t>
      </w:r>
      <w:proofErr w:type="spellStart"/>
      <w:r w:rsidRPr="00A557EE">
        <w:rPr>
          <w:rFonts w:cs="Arial"/>
          <w:i w:val="0"/>
          <w:szCs w:val="24"/>
        </w:rPr>
        <w:t>BibVirt</w:t>
      </w:r>
      <w:proofErr w:type="spellEnd"/>
      <w:r w:rsidRPr="00A557EE">
        <w:rPr>
          <w:rFonts w:cs="Arial"/>
          <w:i w:val="0"/>
          <w:szCs w:val="24"/>
        </w:rPr>
        <w:t xml:space="preserve">); Brasil 500 Anos e Mutirão Digital; </w:t>
      </w:r>
      <w:proofErr w:type="spellStart"/>
      <w:r w:rsidRPr="00A557EE">
        <w:rPr>
          <w:rFonts w:cs="Arial"/>
          <w:i w:val="0"/>
          <w:iCs/>
          <w:szCs w:val="24"/>
        </w:rPr>
        <w:t>Coffee</w:t>
      </w:r>
      <w:proofErr w:type="spellEnd"/>
      <w:r w:rsidRPr="00A557EE">
        <w:rPr>
          <w:rFonts w:cs="Arial"/>
          <w:i w:val="0"/>
          <w:iCs/>
          <w:szCs w:val="24"/>
        </w:rPr>
        <w:t xml:space="preserve"> Break for </w:t>
      </w:r>
      <w:proofErr w:type="spellStart"/>
      <w:r w:rsidRPr="00A557EE">
        <w:rPr>
          <w:rFonts w:cs="Arial"/>
          <w:i w:val="0"/>
          <w:iCs/>
          <w:szCs w:val="24"/>
        </w:rPr>
        <w:t>English</w:t>
      </w:r>
      <w:proofErr w:type="spellEnd"/>
      <w:r w:rsidRPr="00A557EE">
        <w:rPr>
          <w:rFonts w:cs="Arial"/>
          <w:i w:val="0"/>
          <w:iCs/>
          <w:szCs w:val="24"/>
        </w:rPr>
        <w:t xml:space="preserve"> </w:t>
      </w:r>
      <w:proofErr w:type="spellStart"/>
      <w:r w:rsidRPr="00A557EE">
        <w:rPr>
          <w:rFonts w:cs="Arial"/>
          <w:i w:val="0"/>
          <w:iCs/>
          <w:szCs w:val="24"/>
        </w:rPr>
        <w:t>Teachers</w:t>
      </w:r>
      <w:proofErr w:type="spellEnd"/>
      <w:r w:rsidRPr="00A557EE">
        <w:rPr>
          <w:rFonts w:cs="Arial"/>
          <w:i w:val="0"/>
          <w:szCs w:val="24"/>
        </w:rPr>
        <w:t xml:space="preserve">; Conexão Escola; Espaço Conhecer Petrobras; Investigações Ambientais na Escola; ONU Virtual; Pátio Paulista – Todo mundo se encontra aqui; Plugue-se na Copa; Replantando Raízes por uma </w:t>
      </w:r>
      <w:r w:rsidR="002E14E9" w:rsidRPr="00A557EE">
        <w:rPr>
          <w:rFonts w:cs="Arial"/>
          <w:i w:val="0"/>
          <w:szCs w:val="24"/>
        </w:rPr>
        <w:t>Vida Melhor</w:t>
      </w:r>
      <w:r w:rsidRPr="00A557EE">
        <w:rPr>
          <w:rFonts w:cs="Arial"/>
          <w:i w:val="0"/>
          <w:szCs w:val="24"/>
        </w:rPr>
        <w:t>: Projeto de Educação Aberta e a Distância; TONOMUNDO, de</w:t>
      </w:r>
      <w:r w:rsidRPr="00A557EE">
        <w:rPr>
          <w:rFonts w:cs="Arial"/>
          <w:i w:val="0"/>
          <w:color w:val="000000"/>
          <w:szCs w:val="24"/>
        </w:rPr>
        <w:t>nt</w:t>
      </w:r>
      <w:r w:rsidRPr="00A557EE">
        <w:rPr>
          <w:rFonts w:cs="Arial"/>
          <w:i w:val="0"/>
          <w:szCs w:val="24"/>
        </w:rPr>
        <w:t>re outros</w:t>
      </w:r>
      <w:ins w:id="34" w:author="Rodrigo Eduardo Botelho-Francisco" w:date="2014-01-28T12:05:00Z">
        <w:r w:rsidR="00C15D6E">
          <w:rPr>
            <w:rStyle w:val="FootnoteReference"/>
            <w:rFonts w:cs="Arial"/>
            <w:i w:val="0"/>
            <w:szCs w:val="24"/>
          </w:rPr>
          <w:footnoteReference w:id="9"/>
        </w:r>
      </w:ins>
      <w:r w:rsidRPr="00A557EE">
        <w:rPr>
          <w:rFonts w:cs="Arial"/>
          <w:i w:val="0"/>
          <w:szCs w:val="24"/>
        </w:rPr>
        <w:t>.</w:t>
      </w:r>
    </w:p>
    <w:p w14:paraId="56584AAF" w14:textId="32D0D8E3" w:rsidR="0025010A" w:rsidRPr="0011140F" w:rsidRDefault="0025010A" w:rsidP="00DC4321">
      <w:pPr>
        <w:pStyle w:val="BodyText"/>
        <w:spacing w:line="360" w:lineRule="auto"/>
        <w:ind w:firstLine="709"/>
        <w:jc w:val="both"/>
        <w:rPr>
          <w:rFonts w:cs="Arial"/>
          <w:i w:val="0"/>
          <w:szCs w:val="24"/>
        </w:rPr>
      </w:pPr>
      <w:r w:rsidRPr="0011140F">
        <w:rPr>
          <w:rFonts w:cs="Arial"/>
          <w:i w:val="0"/>
          <w:szCs w:val="24"/>
        </w:rPr>
        <w:t>Além dessas proposições e projetos de pesquisa aplicada</w:t>
      </w:r>
      <w:r w:rsidR="002E14E9">
        <w:rPr>
          <w:rFonts w:cs="Arial"/>
          <w:i w:val="0"/>
          <w:szCs w:val="24"/>
        </w:rPr>
        <w:t>,</w:t>
      </w:r>
      <w:r w:rsidRPr="0011140F">
        <w:rPr>
          <w:rFonts w:cs="Arial"/>
          <w:i w:val="0"/>
          <w:szCs w:val="24"/>
        </w:rPr>
        <w:t xml:space="preserve"> a EF possui uma frente de estudos teóricos sobre a </w:t>
      </w:r>
      <w:r w:rsidR="002E14E9" w:rsidRPr="0011140F">
        <w:rPr>
          <w:rFonts w:cs="Arial"/>
          <w:i w:val="0"/>
          <w:szCs w:val="24"/>
        </w:rPr>
        <w:t xml:space="preserve">cultura digital </w:t>
      </w:r>
      <w:r w:rsidRPr="0011140F">
        <w:rPr>
          <w:rFonts w:cs="Arial"/>
          <w:i w:val="0"/>
          <w:szCs w:val="24"/>
        </w:rPr>
        <w:t xml:space="preserve">e sua inserção na educação, na comunicação e na informação. Isso ocorre por meio </w:t>
      </w:r>
      <w:r w:rsidRPr="00A557EE">
        <w:rPr>
          <w:rFonts w:cs="Arial"/>
          <w:i w:val="0"/>
          <w:szCs w:val="24"/>
        </w:rPr>
        <w:t>do Observatório da Cultura Digital, um grupo de pesquisa que reúne pesquisadores da</w:t>
      </w:r>
      <w:r w:rsidRPr="0011140F">
        <w:rPr>
          <w:rFonts w:cs="Arial"/>
          <w:i w:val="0"/>
          <w:szCs w:val="24"/>
        </w:rPr>
        <w:t xml:space="preserve"> EF e de programas de pós-graduação da USP que trabalham questões afins em seus mestrad</w:t>
      </w:r>
      <w:r w:rsidR="002E14E9">
        <w:rPr>
          <w:rFonts w:cs="Arial"/>
          <w:i w:val="0"/>
          <w:szCs w:val="24"/>
        </w:rPr>
        <w:t>os</w:t>
      </w:r>
      <w:r w:rsidRPr="0011140F">
        <w:rPr>
          <w:rFonts w:cs="Arial"/>
          <w:i w:val="0"/>
          <w:szCs w:val="24"/>
        </w:rPr>
        <w:t xml:space="preserve"> e </w:t>
      </w:r>
      <w:r w:rsidR="002E14E9" w:rsidRPr="0011140F">
        <w:rPr>
          <w:rFonts w:cs="Arial"/>
          <w:i w:val="0"/>
          <w:szCs w:val="24"/>
        </w:rPr>
        <w:t>doutorad</w:t>
      </w:r>
      <w:r w:rsidR="002E14E9">
        <w:rPr>
          <w:rFonts w:cs="Arial"/>
          <w:i w:val="0"/>
          <w:szCs w:val="24"/>
        </w:rPr>
        <w:t>os</w:t>
      </w:r>
      <w:r w:rsidRPr="0011140F">
        <w:rPr>
          <w:rFonts w:cs="Arial"/>
          <w:i w:val="0"/>
          <w:szCs w:val="24"/>
        </w:rPr>
        <w:t xml:space="preserve">. Entre as principais abordagens adotadas pelo grupo está a utilização da </w:t>
      </w:r>
      <w:proofErr w:type="spellStart"/>
      <w:r w:rsidRPr="0011140F">
        <w:rPr>
          <w:rFonts w:cs="Arial"/>
          <w:i w:val="0"/>
          <w:szCs w:val="24"/>
        </w:rPr>
        <w:t>netnografia</w:t>
      </w:r>
      <w:proofErr w:type="spellEnd"/>
      <w:r w:rsidRPr="0011140F">
        <w:rPr>
          <w:rFonts w:cs="Arial"/>
          <w:i w:val="0"/>
          <w:szCs w:val="24"/>
        </w:rPr>
        <w:t xml:space="preserve"> para estudos quantitativos e qualitativos voltados para as novas formas de disseminação da informação e da comunicação forjadas na revolução das redes digitais. Ao longo do tempo, pesquisas </w:t>
      </w:r>
      <w:r w:rsidR="00DC4321" w:rsidRPr="0011140F">
        <w:rPr>
          <w:rFonts w:cs="Arial"/>
          <w:i w:val="0"/>
          <w:szCs w:val="24"/>
        </w:rPr>
        <w:t>t</w:t>
      </w:r>
      <w:r w:rsidR="00DC4321">
        <w:rPr>
          <w:rFonts w:cs="Arial"/>
          <w:i w:val="0"/>
          <w:szCs w:val="24"/>
        </w:rPr>
        <w:t>ê</w:t>
      </w:r>
      <w:r w:rsidR="00DC4321" w:rsidRPr="0011140F">
        <w:rPr>
          <w:rFonts w:cs="Arial"/>
          <w:i w:val="0"/>
          <w:szCs w:val="24"/>
        </w:rPr>
        <w:t xml:space="preserve">m </w:t>
      </w:r>
      <w:r w:rsidRPr="0011140F">
        <w:rPr>
          <w:rFonts w:cs="Arial"/>
          <w:i w:val="0"/>
          <w:szCs w:val="24"/>
        </w:rPr>
        <w:t xml:space="preserve">se apoiado em propostas metodológicas como as de </w:t>
      </w:r>
      <w:proofErr w:type="spellStart"/>
      <w:r w:rsidRPr="00EC37DE">
        <w:rPr>
          <w:rFonts w:cs="Arial"/>
          <w:i w:val="0"/>
          <w:szCs w:val="24"/>
          <w:highlight w:val="yellow"/>
        </w:rPr>
        <w:t>Hine</w:t>
      </w:r>
      <w:proofErr w:type="spellEnd"/>
      <w:r w:rsidRPr="00EC37DE">
        <w:rPr>
          <w:rFonts w:cs="Arial"/>
          <w:i w:val="0"/>
          <w:szCs w:val="24"/>
          <w:highlight w:val="yellow"/>
        </w:rPr>
        <w:t xml:space="preserve"> (2000)</w:t>
      </w:r>
      <w:r w:rsidRPr="0011140F">
        <w:rPr>
          <w:rFonts w:cs="Arial"/>
          <w:i w:val="0"/>
          <w:szCs w:val="24"/>
        </w:rPr>
        <w:t xml:space="preserve"> e </w:t>
      </w:r>
      <w:proofErr w:type="spellStart"/>
      <w:r w:rsidRPr="00EC37DE">
        <w:rPr>
          <w:rFonts w:cs="Arial"/>
          <w:i w:val="0"/>
          <w:szCs w:val="24"/>
          <w:highlight w:val="yellow"/>
        </w:rPr>
        <w:t>Kozinets</w:t>
      </w:r>
      <w:proofErr w:type="spellEnd"/>
      <w:r w:rsidRPr="00EC37DE">
        <w:rPr>
          <w:rFonts w:cs="Arial"/>
          <w:i w:val="0"/>
          <w:szCs w:val="24"/>
          <w:highlight w:val="yellow"/>
        </w:rPr>
        <w:t xml:space="preserve"> (2010)</w:t>
      </w:r>
      <w:r w:rsidRPr="0011140F">
        <w:rPr>
          <w:rFonts w:cs="Arial"/>
          <w:i w:val="0"/>
          <w:szCs w:val="24"/>
        </w:rPr>
        <w:t xml:space="preserve"> para promover uma descrição densa do impacto dessa revolução nas práticas cotidianas dos mais diversos grupos de atores em rede. Nesse percurso, </w:t>
      </w:r>
      <w:r w:rsidR="00DC4321" w:rsidRPr="0011140F">
        <w:rPr>
          <w:rFonts w:cs="Arial"/>
          <w:i w:val="0"/>
          <w:szCs w:val="24"/>
        </w:rPr>
        <w:t>t</w:t>
      </w:r>
      <w:r w:rsidR="00DC4321">
        <w:rPr>
          <w:rFonts w:cs="Arial"/>
          <w:i w:val="0"/>
          <w:szCs w:val="24"/>
        </w:rPr>
        <w:t>ê</w:t>
      </w:r>
      <w:r w:rsidR="00DC4321" w:rsidRPr="0011140F">
        <w:rPr>
          <w:rFonts w:cs="Arial"/>
          <w:i w:val="0"/>
          <w:szCs w:val="24"/>
        </w:rPr>
        <w:t xml:space="preserve">m </w:t>
      </w:r>
      <w:r w:rsidRPr="0011140F">
        <w:rPr>
          <w:rFonts w:cs="Arial"/>
          <w:i w:val="0"/>
          <w:szCs w:val="24"/>
        </w:rPr>
        <w:t xml:space="preserve">utilizado a abordagem das </w:t>
      </w:r>
      <w:proofErr w:type="spellStart"/>
      <w:r w:rsidRPr="0011140F">
        <w:rPr>
          <w:rFonts w:cs="Arial"/>
          <w:i w:val="0"/>
          <w:szCs w:val="24"/>
        </w:rPr>
        <w:t>literacias</w:t>
      </w:r>
      <w:proofErr w:type="spellEnd"/>
      <w:r w:rsidRPr="0011140F">
        <w:rPr>
          <w:rFonts w:cs="Arial"/>
          <w:i w:val="0"/>
          <w:szCs w:val="24"/>
        </w:rPr>
        <w:t xml:space="preserve"> como um conceito emergente, capaz de abarcar novos olhares para a cultura das redes.</w:t>
      </w:r>
    </w:p>
    <w:p w14:paraId="11EB7CD0" w14:textId="16671709" w:rsidR="0025010A" w:rsidRPr="00EC37DE" w:rsidRDefault="0025010A" w:rsidP="00EC37DE">
      <w:pPr>
        <w:pStyle w:val="BodyText"/>
        <w:spacing w:line="360" w:lineRule="auto"/>
        <w:ind w:firstLine="709"/>
        <w:jc w:val="both"/>
        <w:rPr>
          <w:rFonts w:cs="Arial"/>
          <w:iCs/>
        </w:rPr>
      </w:pPr>
      <w:r w:rsidRPr="0011140F">
        <w:rPr>
          <w:rFonts w:cs="Arial"/>
          <w:i w:val="0"/>
          <w:szCs w:val="24"/>
        </w:rPr>
        <w:lastRenderedPageBreak/>
        <w:t xml:space="preserve">De fato, a abordagem sobre </w:t>
      </w:r>
      <w:proofErr w:type="spellStart"/>
      <w:r w:rsidRPr="0011140F">
        <w:rPr>
          <w:rFonts w:cs="Arial"/>
          <w:i w:val="0"/>
          <w:szCs w:val="24"/>
        </w:rPr>
        <w:t>literacias</w:t>
      </w:r>
      <w:proofErr w:type="spellEnd"/>
      <w:r w:rsidRPr="0011140F">
        <w:rPr>
          <w:rFonts w:cs="Arial"/>
          <w:i w:val="0"/>
          <w:szCs w:val="24"/>
        </w:rPr>
        <w:t xml:space="preserve"> digitais na relação com as TIC</w:t>
      </w:r>
      <w:r w:rsidR="00DC4321">
        <w:rPr>
          <w:rFonts w:cs="Arial"/>
          <w:i w:val="0"/>
          <w:szCs w:val="24"/>
        </w:rPr>
        <w:t>s</w:t>
      </w:r>
      <w:r w:rsidRPr="0011140F">
        <w:rPr>
          <w:rFonts w:cs="Arial"/>
          <w:i w:val="0"/>
          <w:szCs w:val="24"/>
        </w:rPr>
        <w:t xml:space="preserve"> é recente no Brasil. Na USP, o conceito tem sido foco de pesquisas desenvolvidas na Escola do Futuro com o objetivo de atuar sobre o contexto histórico e socioeconômico e</w:t>
      </w:r>
      <w:r w:rsidR="00DC4321">
        <w:rPr>
          <w:rFonts w:cs="Arial"/>
          <w:i w:val="0"/>
          <w:szCs w:val="24"/>
        </w:rPr>
        <w:t>,</w:t>
      </w:r>
      <w:r w:rsidRPr="0011140F">
        <w:rPr>
          <w:rFonts w:cs="Arial"/>
          <w:i w:val="0"/>
          <w:szCs w:val="24"/>
        </w:rPr>
        <w:t xml:space="preserve"> ao mesmo tempo</w:t>
      </w:r>
      <w:r w:rsidR="00DC4321">
        <w:rPr>
          <w:rFonts w:cs="Arial"/>
          <w:i w:val="0"/>
          <w:szCs w:val="24"/>
        </w:rPr>
        <w:t>,</w:t>
      </w:r>
      <w:r w:rsidRPr="0011140F">
        <w:rPr>
          <w:rFonts w:cs="Arial"/>
          <w:i w:val="0"/>
          <w:szCs w:val="24"/>
        </w:rPr>
        <w:t xml:space="preserve"> avaliá-lo. Segundo </w:t>
      </w:r>
      <w:proofErr w:type="spellStart"/>
      <w:r w:rsidRPr="00EC37DE">
        <w:rPr>
          <w:rFonts w:cs="Arial"/>
          <w:i w:val="0"/>
          <w:szCs w:val="24"/>
          <w:highlight w:val="yellow"/>
        </w:rPr>
        <w:t>Passarelli</w:t>
      </w:r>
      <w:proofErr w:type="spellEnd"/>
      <w:r w:rsidRPr="00EC37DE">
        <w:rPr>
          <w:rFonts w:cs="Arial"/>
          <w:i w:val="0"/>
          <w:szCs w:val="24"/>
          <w:highlight w:val="yellow"/>
        </w:rPr>
        <w:t xml:space="preserve"> e Azevedo (2010, p. 23)</w:t>
      </w:r>
      <w:r w:rsidRPr="0011140F">
        <w:rPr>
          <w:rFonts w:cs="Arial"/>
          <w:i w:val="0"/>
          <w:szCs w:val="24"/>
        </w:rPr>
        <w:t xml:space="preserve">, isso tem sido permitido a partir do “desenvolvimento de uma perspectiva que combina projetos de intervenção sobre inclusão digital e </w:t>
      </w:r>
      <w:proofErr w:type="spellStart"/>
      <w:r w:rsidRPr="0011140F">
        <w:rPr>
          <w:rFonts w:cs="Arial"/>
          <w:i w:val="0"/>
          <w:szCs w:val="24"/>
        </w:rPr>
        <w:t>literacia</w:t>
      </w:r>
      <w:proofErr w:type="spellEnd"/>
      <w:r w:rsidRPr="0011140F">
        <w:rPr>
          <w:rFonts w:cs="Arial"/>
          <w:i w:val="0"/>
          <w:szCs w:val="24"/>
        </w:rPr>
        <w:t xml:space="preserve"> informacional com pesquisas dedicadas a compreender os seus resultados, bem como desenvolver parâmetros de avaliação de seu impacto”.</w:t>
      </w:r>
      <w:r w:rsidRPr="00EC37DE">
        <w:rPr>
          <w:rFonts w:cs="Arial"/>
        </w:rPr>
        <w:t xml:space="preserve"> </w:t>
      </w:r>
      <w:r w:rsidR="009A7C44">
        <w:rPr>
          <w:rFonts w:cs="Arial"/>
          <w:i w:val="0"/>
        </w:rPr>
        <w:t>“</w:t>
      </w:r>
      <w:r w:rsidRPr="00EC37DE">
        <w:rPr>
          <w:rFonts w:cs="Arial"/>
          <w:i w:val="0"/>
          <w:iCs/>
        </w:rPr>
        <w:t>Ultrapassados os obst</w:t>
      </w:r>
      <w:r w:rsidRPr="00EC37DE">
        <w:rPr>
          <w:rFonts w:cs="Arial" w:hint="cs"/>
          <w:i w:val="0"/>
          <w:iCs/>
        </w:rPr>
        <w:t>á</w:t>
      </w:r>
      <w:r w:rsidRPr="00EC37DE">
        <w:rPr>
          <w:rFonts w:cs="Arial"/>
          <w:i w:val="0"/>
          <w:iCs/>
        </w:rPr>
        <w:t xml:space="preserve">culos referentes </w:t>
      </w:r>
      <w:r w:rsidRPr="00EC37DE">
        <w:rPr>
          <w:rFonts w:cs="Arial" w:hint="cs"/>
          <w:i w:val="0"/>
          <w:iCs/>
        </w:rPr>
        <w:t>à</w:t>
      </w:r>
      <w:r w:rsidRPr="00EC37DE">
        <w:rPr>
          <w:rFonts w:cs="Arial"/>
          <w:i w:val="0"/>
          <w:iCs/>
        </w:rPr>
        <w:t xml:space="preserve"> estrutura f</w:t>
      </w:r>
      <w:r w:rsidRPr="00EC37DE">
        <w:rPr>
          <w:rFonts w:cs="Arial" w:hint="cs"/>
          <w:i w:val="0"/>
          <w:iCs/>
        </w:rPr>
        <w:t>í</w:t>
      </w:r>
      <w:r w:rsidRPr="00EC37DE">
        <w:rPr>
          <w:rFonts w:cs="Arial"/>
          <w:i w:val="0"/>
          <w:iCs/>
        </w:rPr>
        <w:t xml:space="preserve">sica de acesso </w:t>
      </w:r>
      <w:r w:rsidRPr="00EC37DE">
        <w:rPr>
          <w:rFonts w:cs="Arial" w:hint="cs"/>
          <w:i w:val="0"/>
          <w:iCs/>
        </w:rPr>
        <w:t>à</w:t>
      </w:r>
      <w:r w:rsidRPr="00EC37DE">
        <w:rPr>
          <w:rFonts w:cs="Arial"/>
          <w:i w:val="0"/>
          <w:iCs/>
        </w:rPr>
        <w:t xml:space="preserve"> internet no pa</w:t>
      </w:r>
      <w:r w:rsidRPr="00EC37DE">
        <w:rPr>
          <w:rFonts w:cs="Arial" w:hint="cs"/>
          <w:i w:val="0"/>
          <w:iCs/>
        </w:rPr>
        <w:t>í</w:t>
      </w:r>
      <w:r w:rsidRPr="00EC37DE">
        <w:rPr>
          <w:rFonts w:cs="Arial"/>
          <w:i w:val="0"/>
          <w:iCs/>
        </w:rPr>
        <w:t>s, as preocupa</w:t>
      </w:r>
      <w:r w:rsidRPr="00EC37DE">
        <w:rPr>
          <w:rFonts w:cs="Arial" w:hint="cs"/>
          <w:i w:val="0"/>
          <w:iCs/>
        </w:rPr>
        <w:t>çõ</w:t>
      </w:r>
      <w:r w:rsidRPr="00EC37DE">
        <w:rPr>
          <w:rFonts w:cs="Arial"/>
          <w:i w:val="0"/>
          <w:iCs/>
        </w:rPr>
        <w:t>es passam a concentrar-se nas compet</w:t>
      </w:r>
      <w:r w:rsidRPr="00EC37DE">
        <w:rPr>
          <w:rFonts w:cs="Arial" w:hint="cs"/>
          <w:i w:val="0"/>
          <w:iCs/>
        </w:rPr>
        <w:t>ê</w:t>
      </w:r>
      <w:r w:rsidRPr="00EC37DE">
        <w:rPr>
          <w:rFonts w:cs="Arial"/>
          <w:i w:val="0"/>
          <w:iCs/>
        </w:rPr>
        <w:t>ncias cognitivas que envolvem leitura e escrita e a contextualiza</w:t>
      </w:r>
      <w:r w:rsidRPr="00EC37DE">
        <w:rPr>
          <w:rFonts w:cs="Arial" w:hint="cs"/>
          <w:i w:val="0"/>
          <w:iCs/>
        </w:rPr>
        <w:t>çã</w:t>
      </w:r>
      <w:r w:rsidRPr="00EC37DE">
        <w:rPr>
          <w:rFonts w:cs="Arial"/>
          <w:i w:val="0"/>
          <w:iCs/>
        </w:rPr>
        <w:t>o das informa</w:t>
      </w:r>
      <w:r w:rsidRPr="00EC37DE">
        <w:rPr>
          <w:rFonts w:cs="Arial" w:hint="cs"/>
          <w:i w:val="0"/>
          <w:iCs/>
        </w:rPr>
        <w:t>çõ</w:t>
      </w:r>
      <w:r w:rsidRPr="00EC37DE">
        <w:rPr>
          <w:rFonts w:cs="Arial"/>
          <w:i w:val="0"/>
          <w:iCs/>
        </w:rPr>
        <w:t>es acessadas por meio das tecnologias</w:t>
      </w:r>
      <w:r w:rsidR="009A7C44">
        <w:rPr>
          <w:rFonts w:cs="Arial"/>
          <w:i w:val="0"/>
          <w:iCs/>
        </w:rPr>
        <w:t>”</w:t>
      </w:r>
      <w:r w:rsidR="009A7C44" w:rsidRPr="00EC37DE">
        <w:rPr>
          <w:rFonts w:cs="Arial"/>
          <w:i w:val="0"/>
          <w:iCs/>
        </w:rPr>
        <w:t xml:space="preserve"> </w:t>
      </w:r>
      <w:r w:rsidRPr="00EC37DE">
        <w:rPr>
          <w:rFonts w:cs="Arial"/>
          <w:i w:val="0"/>
          <w:iCs/>
        </w:rPr>
        <w:t>(</w:t>
      </w:r>
      <w:proofErr w:type="spellStart"/>
      <w:r w:rsidRPr="00EC37DE">
        <w:rPr>
          <w:rFonts w:cs="Arial"/>
          <w:i w:val="0"/>
          <w:iCs/>
        </w:rPr>
        <w:t>P</w:t>
      </w:r>
      <w:r w:rsidR="009A7C44" w:rsidRPr="000D012E">
        <w:rPr>
          <w:rFonts w:cs="Arial"/>
          <w:i w:val="0"/>
          <w:iCs/>
        </w:rPr>
        <w:t>assarelli</w:t>
      </w:r>
      <w:proofErr w:type="spellEnd"/>
      <w:r w:rsidRPr="00EC37DE">
        <w:rPr>
          <w:rFonts w:cs="Arial"/>
          <w:i w:val="0"/>
          <w:iCs/>
        </w:rPr>
        <w:t>, 2010, p. 72)</w:t>
      </w:r>
      <w:r w:rsidR="009A7C44">
        <w:rPr>
          <w:rFonts w:cs="Arial"/>
          <w:i w:val="0"/>
          <w:iCs/>
        </w:rPr>
        <w:t>.</w:t>
      </w:r>
    </w:p>
    <w:p w14:paraId="21725F92" w14:textId="53B59C23" w:rsidR="0025010A" w:rsidRPr="0011140F" w:rsidRDefault="0025010A" w:rsidP="000D012E">
      <w:pPr>
        <w:pStyle w:val="BodyText"/>
        <w:spacing w:line="360" w:lineRule="auto"/>
        <w:ind w:firstLine="709"/>
        <w:jc w:val="both"/>
        <w:rPr>
          <w:rFonts w:cs="Arial"/>
          <w:i w:val="0"/>
          <w:szCs w:val="24"/>
        </w:rPr>
      </w:pPr>
      <w:r w:rsidRPr="0011140F">
        <w:rPr>
          <w:rFonts w:cs="Arial"/>
          <w:i w:val="0"/>
          <w:szCs w:val="24"/>
        </w:rPr>
        <w:t xml:space="preserve">Essa perspectiva das </w:t>
      </w:r>
      <w:proofErr w:type="spellStart"/>
      <w:r w:rsidRPr="0011140F">
        <w:rPr>
          <w:rFonts w:cs="Arial"/>
          <w:i w:val="0"/>
          <w:szCs w:val="24"/>
        </w:rPr>
        <w:t>literacias</w:t>
      </w:r>
      <w:proofErr w:type="spellEnd"/>
      <w:r w:rsidRPr="0011140F">
        <w:rPr>
          <w:rFonts w:cs="Arial"/>
          <w:i w:val="0"/>
          <w:szCs w:val="24"/>
        </w:rPr>
        <w:t xml:space="preserve"> configura uma nova abordagem para os estudos da cultura das redes. </w:t>
      </w:r>
      <w:r w:rsidR="00B6016B">
        <w:rPr>
          <w:rFonts w:cs="Arial"/>
          <w:i w:val="0"/>
          <w:szCs w:val="24"/>
        </w:rPr>
        <w:t>De acordo com</w:t>
      </w:r>
      <w:r w:rsidR="00B6016B" w:rsidRPr="0011140F">
        <w:rPr>
          <w:rFonts w:cs="Arial"/>
          <w:i w:val="0"/>
          <w:szCs w:val="24"/>
        </w:rPr>
        <w:t xml:space="preserve"> </w:t>
      </w:r>
      <w:proofErr w:type="spellStart"/>
      <w:r w:rsidR="009A7C44" w:rsidRPr="00EC37DE">
        <w:rPr>
          <w:rFonts w:cs="Arial"/>
          <w:i w:val="0"/>
          <w:szCs w:val="24"/>
          <w:highlight w:val="yellow"/>
        </w:rPr>
        <w:t>Passarelli</w:t>
      </w:r>
      <w:proofErr w:type="spellEnd"/>
      <w:r w:rsidR="009A7C44" w:rsidRPr="00EC37DE">
        <w:rPr>
          <w:rFonts w:cs="Arial"/>
          <w:i w:val="0"/>
          <w:szCs w:val="24"/>
          <w:highlight w:val="yellow"/>
        </w:rPr>
        <w:t xml:space="preserve"> (2010, p. 73)</w:t>
      </w:r>
      <w:r w:rsidR="009A7C44">
        <w:rPr>
          <w:rFonts w:cs="Arial"/>
          <w:i w:val="0"/>
          <w:szCs w:val="24"/>
        </w:rPr>
        <w:t xml:space="preserve">, </w:t>
      </w:r>
      <w:r w:rsidRPr="0011140F">
        <w:rPr>
          <w:rFonts w:cs="Arial"/>
          <w:i w:val="0"/>
          <w:szCs w:val="24"/>
        </w:rPr>
        <w:t xml:space="preserve">a </w:t>
      </w:r>
      <w:proofErr w:type="spellStart"/>
      <w:r w:rsidRPr="0011140F">
        <w:rPr>
          <w:rFonts w:cs="Arial"/>
          <w:i w:val="0"/>
          <w:szCs w:val="24"/>
        </w:rPr>
        <w:t>literacia</w:t>
      </w:r>
      <w:proofErr w:type="spellEnd"/>
      <w:r w:rsidRPr="0011140F">
        <w:rPr>
          <w:rFonts w:cs="Arial"/>
          <w:i w:val="0"/>
          <w:szCs w:val="24"/>
        </w:rPr>
        <w:t xml:space="preserve"> “caracteriza-se por indicar a habilidade de usar a informação de maneira efetiva e criativa”.</w:t>
      </w:r>
    </w:p>
    <w:p w14:paraId="3BC9381C" w14:textId="77777777" w:rsidR="0025010A" w:rsidRPr="0011140F" w:rsidRDefault="0025010A" w:rsidP="0011140F">
      <w:pPr>
        <w:pStyle w:val="BodyText"/>
        <w:spacing w:line="360" w:lineRule="auto"/>
        <w:ind w:firstLine="709"/>
        <w:jc w:val="both"/>
        <w:rPr>
          <w:rFonts w:cs="Arial"/>
          <w:i w:val="0"/>
          <w:szCs w:val="24"/>
        </w:rPr>
      </w:pPr>
    </w:p>
    <w:p w14:paraId="317A5C5F" w14:textId="68E161CE" w:rsidR="0025010A" w:rsidRPr="0011140F" w:rsidRDefault="0025010A" w:rsidP="0011140F">
      <w:pPr>
        <w:pStyle w:val="Citacao"/>
        <w:spacing w:line="360" w:lineRule="auto"/>
        <w:ind w:left="0"/>
        <w:jc w:val="both"/>
        <w:rPr>
          <w:rFonts w:ascii="Arial" w:hAnsi="Arial" w:cs="Arial"/>
          <w:sz w:val="24"/>
        </w:rPr>
      </w:pPr>
      <w:r w:rsidRPr="0011140F">
        <w:rPr>
          <w:rFonts w:ascii="Arial" w:hAnsi="Arial" w:cs="Arial"/>
          <w:b/>
          <w:sz w:val="24"/>
          <w:highlight w:val="yellow"/>
        </w:rPr>
        <w:t>&lt;2&gt;</w:t>
      </w:r>
      <w:r w:rsidRPr="0011140F">
        <w:rPr>
          <w:rFonts w:ascii="Arial" w:hAnsi="Arial" w:cs="Arial"/>
          <w:b/>
          <w:bCs/>
          <w:sz w:val="24"/>
        </w:rPr>
        <w:t>Novas abordagens para abarcar a realidade</w:t>
      </w:r>
    </w:p>
    <w:p w14:paraId="3E3665F4" w14:textId="77777777" w:rsidR="0025010A" w:rsidRPr="0011140F" w:rsidRDefault="0025010A" w:rsidP="0011140F">
      <w:pPr>
        <w:spacing w:line="360" w:lineRule="auto"/>
        <w:ind w:firstLine="709"/>
        <w:jc w:val="both"/>
        <w:rPr>
          <w:rFonts w:ascii="Arial" w:hAnsi="Arial" w:cs="Arial"/>
          <w:sz w:val="24"/>
          <w:szCs w:val="24"/>
        </w:rPr>
      </w:pPr>
    </w:p>
    <w:p w14:paraId="47F21962" w14:textId="54E82C26" w:rsidR="0025010A" w:rsidRPr="0011140F" w:rsidRDefault="0025010A" w:rsidP="00D34F0D">
      <w:pPr>
        <w:spacing w:line="360" w:lineRule="auto"/>
        <w:ind w:firstLine="709"/>
        <w:jc w:val="both"/>
        <w:rPr>
          <w:rFonts w:ascii="Arial" w:hAnsi="Arial" w:cs="Arial"/>
          <w:sz w:val="24"/>
          <w:szCs w:val="24"/>
        </w:rPr>
      </w:pPr>
      <w:r w:rsidRPr="0011140F">
        <w:rPr>
          <w:rFonts w:ascii="Arial" w:hAnsi="Arial" w:cs="Arial"/>
          <w:sz w:val="24"/>
          <w:szCs w:val="24"/>
        </w:rPr>
        <w:t xml:space="preserve">Mas o que é preciso para ser digital? O que é preciso para atuar no ciberespaço? Como utilizar os computadores e o acesso à rede de forma criativa e ser protagonista do conhecimento no mundo digital? Notadamente, vivemos um momento da </w:t>
      </w:r>
      <w:r w:rsidR="0047312F" w:rsidRPr="0011140F">
        <w:rPr>
          <w:rFonts w:ascii="Arial" w:hAnsi="Arial" w:cs="Arial"/>
          <w:sz w:val="24"/>
          <w:szCs w:val="24"/>
        </w:rPr>
        <w:t xml:space="preserve">cultura digital </w:t>
      </w:r>
      <w:r w:rsidRPr="0011140F">
        <w:rPr>
          <w:rFonts w:ascii="Arial" w:hAnsi="Arial" w:cs="Arial"/>
          <w:sz w:val="24"/>
          <w:szCs w:val="24"/>
        </w:rPr>
        <w:t>em que há um vertiginoso processo de desenvolvimento e aprimoramento des</w:t>
      </w:r>
      <w:r w:rsidRPr="0011140F">
        <w:rPr>
          <w:rFonts w:ascii="Arial" w:hAnsi="Arial" w:cs="Arial"/>
          <w:color w:val="000000"/>
          <w:sz w:val="24"/>
          <w:szCs w:val="24"/>
        </w:rPr>
        <w:t>sa</w:t>
      </w:r>
      <w:r w:rsidRPr="0011140F">
        <w:rPr>
          <w:rFonts w:ascii="Arial" w:hAnsi="Arial" w:cs="Arial"/>
          <w:sz w:val="24"/>
          <w:szCs w:val="24"/>
        </w:rPr>
        <w:t>s tecnologias</w:t>
      </w:r>
      <w:r w:rsidRPr="0011140F">
        <w:rPr>
          <w:rFonts w:ascii="Arial" w:hAnsi="Arial" w:cs="Arial"/>
          <w:color w:val="000000"/>
          <w:sz w:val="24"/>
          <w:szCs w:val="24"/>
        </w:rPr>
        <w:t>, processo este</w:t>
      </w:r>
      <w:r w:rsidRPr="0011140F">
        <w:rPr>
          <w:rFonts w:ascii="Arial" w:hAnsi="Arial" w:cs="Arial"/>
          <w:sz w:val="24"/>
          <w:szCs w:val="24"/>
        </w:rPr>
        <w:t xml:space="preserve"> que faz parte da própria lógica da sociedade capitalista. A inovação das TIC</w:t>
      </w:r>
      <w:r w:rsidR="0047312F">
        <w:rPr>
          <w:rFonts w:ascii="Arial" w:hAnsi="Arial" w:cs="Arial"/>
          <w:sz w:val="24"/>
          <w:szCs w:val="24"/>
        </w:rPr>
        <w:t>s</w:t>
      </w:r>
      <w:r w:rsidRPr="0011140F">
        <w:rPr>
          <w:rFonts w:ascii="Arial" w:hAnsi="Arial" w:cs="Arial"/>
          <w:sz w:val="24"/>
          <w:szCs w:val="24"/>
        </w:rPr>
        <w:t xml:space="preserve"> e as propostas de uso e disseminação entre as mais variadas camadas da população comprovam que há um modelo de negócio da indústria tecnológica de informática dependente de sua inserção na vida cotidiana. Isso </w:t>
      </w:r>
      <w:r w:rsidRPr="0011140F">
        <w:rPr>
          <w:rFonts w:ascii="Arial" w:hAnsi="Arial" w:cs="Arial"/>
          <w:color w:val="000000"/>
          <w:sz w:val="24"/>
          <w:szCs w:val="24"/>
        </w:rPr>
        <w:t>posto</w:t>
      </w:r>
      <w:r w:rsidR="0047312F">
        <w:rPr>
          <w:rFonts w:ascii="Arial" w:hAnsi="Arial" w:cs="Arial"/>
          <w:color w:val="000000"/>
          <w:sz w:val="24"/>
          <w:szCs w:val="24"/>
        </w:rPr>
        <w:t>,</w:t>
      </w:r>
      <w:r w:rsidRPr="0011140F">
        <w:rPr>
          <w:rFonts w:ascii="Arial" w:hAnsi="Arial" w:cs="Arial"/>
          <w:sz w:val="24"/>
          <w:szCs w:val="24"/>
        </w:rPr>
        <w:t xml:space="preserve"> e sem entrar numa discussão mais crítica da necessidade do acesso, já é possível afirmar que vivemos um segundo momento da nossa relação com as tecnologias </w:t>
      </w:r>
      <w:r w:rsidR="00D34F0D">
        <w:rPr>
          <w:rFonts w:ascii="Arial" w:hAnsi="Arial" w:cs="Arial"/>
          <w:sz w:val="24"/>
          <w:szCs w:val="24"/>
        </w:rPr>
        <w:t>da</w:t>
      </w:r>
      <w:r w:rsidR="00D34F0D" w:rsidRPr="0011140F">
        <w:rPr>
          <w:rFonts w:ascii="Arial" w:hAnsi="Arial" w:cs="Arial"/>
          <w:sz w:val="24"/>
          <w:szCs w:val="24"/>
        </w:rPr>
        <w:t xml:space="preserve"> </w:t>
      </w:r>
      <w:r w:rsidRPr="0011140F">
        <w:rPr>
          <w:rFonts w:ascii="Arial" w:hAnsi="Arial" w:cs="Arial"/>
          <w:sz w:val="24"/>
          <w:szCs w:val="24"/>
        </w:rPr>
        <w:t xml:space="preserve">informação e </w:t>
      </w:r>
      <w:r w:rsidR="00D34F0D">
        <w:rPr>
          <w:rFonts w:ascii="Arial" w:hAnsi="Arial" w:cs="Arial"/>
          <w:sz w:val="24"/>
          <w:szCs w:val="24"/>
        </w:rPr>
        <w:t xml:space="preserve">da </w:t>
      </w:r>
      <w:r w:rsidRPr="0011140F">
        <w:rPr>
          <w:rFonts w:ascii="Arial" w:hAnsi="Arial" w:cs="Arial"/>
          <w:sz w:val="24"/>
          <w:szCs w:val="24"/>
        </w:rPr>
        <w:t xml:space="preserve">comunicação, no qual não se trata exclusivamente de focar a inserção ou exclusão em seu espaço de atuação, mas </w:t>
      </w:r>
      <w:r w:rsidR="0047312F">
        <w:rPr>
          <w:rFonts w:ascii="Arial" w:hAnsi="Arial" w:cs="Arial"/>
          <w:sz w:val="24"/>
          <w:szCs w:val="24"/>
        </w:rPr>
        <w:t xml:space="preserve">também </w:t>
      </w:r>
      <w:r w:rsidRPr="0011140F">
        <w:rPr>
          <w:rFonts w:ascii="Arial" w:hAnsi="Arial" w:cs="Arial"/>
          <w:sz w:val="24"/>
          <w:szCs w:val="24"/>
        </w:rPr>
        <w:t>é preciso compreender apropriações, usos, práticas e produção de conhecimento.</w:t>
      </w:r>
    </w:p>
    <w:p w14:paraId="2DC492FA" w14:textId="1B1EF607" w:rsidR="0025010A" w:rsidRPr="0011140F" w:rsidRDefault="0025010A" w:rsidP="0047312F">
      <w:pPr>
        <w:spacing w:line="360" w:lineRule="auto"/>
        <w:ind w:firstLine="709"/>
        <w:jc w:val="both"/>
        <w:rPr>
          <w:rFonts w:ascii="Arial" w:hAnsi="Arial" w:cs="Arial"/>
          <w:bCs/>
          <w:sz w:val="24"/>
          <w:szCs w:val="24"/>
        </w:rPr>
      </w:pPr>
      <w:r w:rsidRPr="0011140F">
        <w:rPr>
          <w:rFonts w:ascii="Arial" w:hAnsi="Arial" w:cs="Arial"/>
          <w:sz w:val="24"/>
          <w:szCs w:val="24"/>
        </w:rPr>
        <w:t xml:space="preserve">Nessa perspectiva há o desafio de se desvencilhar de vieses muito apegados aos artefatos técnicos em si mesmos e buscar avaliações voltadas para uma </w:t>
      </w:r>
      <w:r w:rsidRPr="0011140F">
        <w:rPr>
          <w:rFonts w:ascii="Arial" w:hAnsi="Arial" w:cs="Arial"/>
          <w:sz w:val="24"/>
          <w:szCs w:val="24"/>
        </w:rPr>
        <w:lastRenderedPageBreak/>
        <w:t xml:space="preserve">apropriação tecnológica em torno da construção do conhecimento e </w:t>
      </w:r>
      <w:r w:rsidR="0047312F">
        <w:rPr>
          <w:rFonts w:ascii="Arial" w:hAnsi="Arial" w:cs="Arial"/>
          <w:sz w:val="24"/>
          <w:szCs w:val="24"/>
        </w:rPr>
        <w:t xml:space="preserve">da </w:t>
      </w:r>
      <w:r w:rsidRPr="0011140F">
        <w:rPr>
          <w:rFonts w:ascii="Arial" w:hAnsi="Arial" w:cs="Arial"/>
          <w:sz w:val="24"/>
          <w:szCs w:val="24"/>
        </w:rPr>
        <w:t>geração de perspectivas cidadãs de participação na sociedade. Nesse sentido, fica clara a necessidade da discussão sobre as habilidades no relacionamento com as TIC</w:t>
      </w:r>
      <w:r w:rsidR="0047312F">
        <w:rPr>
          <w:rFonts w:ascii="Arial" w:hAnsi="Arial" w:cs="Arial"/>
          <w:sz w:val="24"/>
          <w:szCs w:val="24"/>
        </w:rPr>
        <w:t>s</w:t>
      </w:r>
      <w:r w:rsidRPr="0011140F">
        <w:rPr>
          <w:rFonts w:ascii="Arial" w:hAnsi="Arial" w:cs="Arial"/>
          <w:sz w:val="24"/>
          <w:szCs w:val="24"/>
        </w:rPr>
        <w:t xml:space="preserve">. Sobre isso, já há vários pesquisadores ao redor do mundo </w:t>
      </w:r>
      <w:r w:rsidR="0047312F">
        <w:rPr>
          <w:rFonts w:ascii="Arial" w:hAnsi="Arial" w:cs="Arial"/>
          <w:sz w:val="24"/>
          <w:szCs w:val="24"/>
        </w:rPr>
        <w:t>cujos</w:t>
      </w:r>
      <w:r w:rsidR="0047312F" w:rsidRPr="0011140F">
        <w:rPr>
          <w:rFonts w:ascii="Arial" w:hAnsi="Arial" w:cs="Arial"/>
          <w:sz w:val="24"/>
          <w:szCs w:val="24"/>
        </w:rPr>
        <w:t xml:space="preserve"> </w:t>
      </w:r>
      <w:r w:rsidRPr="0011140F">
        <w:rPr>
          <w:rFonts w:ascii="Arial" w:hAnsi="Arial" w:cs="Arial"/>
          <w:sz w:val="24"/>
          <w:szCs w:val="24"/>
        </w:rPr>
        <w:t xml:space="preserve">estudos </w:t>
      </w:r>
      <w:r w:rsidR="0047312F" w:rsidRPr="0011140F">
        <w:rPr>
          <w:rFonts w:ascii="Arial" w:hAnsi="Arial" w:cs="Arial"/>
          <w:sz w:val="24"/>
          <w:szCs w:val="24"/>
        </w:rPr>
        <w:t>busc</w:t>
      </w:r>
      <w:r w:rsidR="0047312F">
        <w:rPr>
          <w:rFonts w:ascii="Arial" w:hAnsi="Arial" w:cs="Arial"/>
          <w:sz w:val="24"/>
          <w:szCs w:val="24"/>
        </w:rPr>
        <w:t>am</w:t>
      </w:r>
      <w:r w:rsidR="0047312F" w:rsidRPr="0011140F">
        <w:rPr>
          <w:rFonts w:ascii="Arial" w:hAnsi="Arial" w:cs="Arial"/>
          <w:sz w:val="24"/>
          <w:szCs w:val="24"/>
        </w:rPr>
        <w:t xml:space="preserve"> </w:t>
      </w:r>
      <w:r w:rsidRPr="0011140F">
        <w:rPr>
          <w:rFonts w:ascii="Arial" w:hAnsi="Arial" w:cs="Arial"/>
          <w:sz w:val="24"/>
          <w:szCs w:val="24"/>
        </w:rPr>
        <w:t xml:space="preserve">responder </w:t>
      </w:r>
      <w:r w:rsidR="0047312F">
        <w:rPr>
          <w:rFonts w:ascii="Arial" w:hAnsi="Arial" w:cs="Arial"/>
          <w:sz w:val="24"/>
          <w:szCs w:val="24"/>
        </w:rPr>
        <w:t xml:space="preserve">a </w:t>
      </w:r>
      <w:r w:rsidRPr="0011140F">
        <w:rPr>
          <w:rFonts w:ascii="Arial" w:hAnsi="Arial" w:cs="Arial"/>
          <w:sz w:val="24"/>
          <w:szCs w:val="24"/>
        </w:rPr>
        <w:t xml:space="preserve">questões sobre como têm se dado e como deveria ser a apropriação e </w:t>
      </w:r>
      <w:r w:rsidR="0047312F">
        <w:rPr>
          <w:rFonts w:ascii="Arial" w:hAnsi="Arial" w:cs="Arial"/>
          <w:sz w:val="24"/>
          <w:szCs w:val="24"/>
        </w:rPr>
        <w:t xml:space="preserve">o </w:t>
      </w:r>
      <w:r w:rsidRPr="0011140F">
        <w:rPr>
          <w:rFonts w:ascii="Arial" w:hAnsi="Arial" w:cs="Arial"/>
          <w:sz w:val="24"/>
          <w:szCs w:val="24"/>
        </w:rPr>
        <w:t>uso das TIC</w:t>
      </w:r>
      <w:r w:rsidR="0047312F">
        <w:rPr>
          <w:rFonts w:ascii="Arial" w:hAnsi="Arial" w:cs="Arial"/>
          <w:sz w:val="24"/>
          <w:szCs w:val="24"/>
        </w:rPr>
        <w:t>s</w:t>
      </w:r>
      <w:r w:rsidRPr="0011140F">
        <w:rPr>
          <w:rFonts w:ascii="Arial" w:hAnsi="Arial" w:cs="Arial"/>
          <w:sz w:val="24"/>
          <w:szCs w:val="24"/>
        </w:rPr>
        <w:t xml:space="preserve"> na contemporaneidade.</w:t>
      </w:r>
    </w:p>
    <w:p w14:paraId="69475A82" w14:textId="09E17074" w:rsidR="0025010A" w:rsidRPr="0011140F" w:rsidRDefault="0025010A" w:rsidP="00D34F0D">
      <w:pPr>
        <w:spacing w:line="360" w:lineRule="auto"/>
        <w:ind w:firstLine="709"/>
        <w:jc w:val="both"/>
        <w:rPr>
          <w:rFonts w:ascii="Arial" w:hAnsi="Arial" w:cs="Arial"/>
          <w:sz w:val="24"/>
          <w:szCs w:val="24"/>
        </w:rPr>
      </w:pPr>
      <w:r w:rsidRPr="0011140F">
        <w:rPr>
          <w:rFonts w:ascii="Arial" w:hAnsi="Arial" w:cs="Arial"/>
          <w:bCs/>
          <w:sz w:val="24"/>
          <w:szCs w:val="24"/>
        </w:rPr>
        <w:t xml:space="preserve">No Brasil, alguns trabalhos que vêm discutindo as relações estabelecidas com e nas tecnologias </w:t>
      </w:r>
      <w:r w:rsidR="00D34F0D">
        <w:rPr>
          <w:rFonts w:ascii="Arial" w:hAnsi="Arial" w:cs="Arial"/>
          <w:bCs/>
          <w:sz w:val="24"/>
          <w:szCs w:val="24"/>
        </w:rPr>
        <w:t>da</w:t>
      </w:r>
      <w:r w:rsidR="00D34F0D" w:rsidRPr="0011140F">
        <w:rPr>
          <w:rFonts w:ascii="Arial" w:hAnsi="Arial" w:cs="Arial"/>
          <w:bCs/>
          <w:sz w:val="24"/>
          <w:szCs w:val="24"/>
        </w:rPr>
        <w:t xml:space="preserve"> </w:t>
      </w:r>
      <w:r w:rsidRPr="0011140F">
        <w:rPr>
          <w:rFonts w:ascii="Arial" w:hAnsi="Arial" w:cs="Arial"/>
          <w:bCs/>
          <w:sz w:val="24"/>
          <w:szCs w:val="24"/>
        </w:rPr>
        <w:t xml:space="preserve">informação e </w:t>
      </w:r>
      <w:r w:rsidR="00D34F0D">
        <w:rPr>
          <w:rFonts w:ascii="Arial" w:hAnsi="Arial" w:cs="Arial"/>
          <w:bCs/>
          <w:sz w:val="24"/>
          <w:szCs w:val="24"/>
        </w:rPr>
        <w:t xml:space="preserve">da </w:t>
      </w:r>
      <w:r w:rsidRPr="0011140F">
        <w:rPr>
          <w:rFonts w:ascii="Arial" w:hAnsi="Arial" w:cs="Arial"/>
          <w:bCs/>
          <w:sz w:val="24"/>
          <w:szCs w:val="24"/>
        </w:rPr>
        <w:t xml:space="preserve">comunicação demonstram como, por aqui, consideramos essa temática uma questão de “letramento” digital. </w:t>
      </w:r>
      <w:r w:rsidRPr="00EC37DE">
        <w:rPr>
          <w:rFonts w:ascii="Arial" w:hAnsi="Arial" w:cs="Arial"/>
          <w:bCs/>
          <w:sz w:val="24"/>
          <w:szCs w:val="24"/>
          <w:highlight w:val="yellow"/>
        </w:rPr>
        <w:t>Soares (2002)</w:t>
      </w:r>
      <w:r w:rsidRPr="0011140F">
        <w:rPr>
          <w:rFonts w:ascii="Arial" w:hAnsi="Arial" w:cs="Arial"/>
          <w:bCs/>
          <w:sz w:val="24"/>
          <w:szCs w:val="24"/>
        </w:rPr>
        <w:t>, por exemplo, trata dessa questão a partir de uma perspectiva muito próxima da aquisição de leitura e da escrita em um novo ambiente e de uma abordagem em torno de um conceito de letramento para as TIC</w:t>
      </w:r>
      <w:r w:rsidR="0047312F">
        <w:rPr>
          <w:rFonts w:ascii="Arial" w:hAnsi="Arial" w:cs="Arial"/>
          <w:bCs/>
          <w:sz w:val="24"/>
          <w:szCs w:val="24"/>
        </w:rPr>
        <w:t>s</w:t>
      </w:r>
      <w:r w:rsidRPr="0011140F">
        <w:rPr>
          <w:rFonts w:ascii="Arial" w:hAnsi="Arial" w:cs="Arial"/>
          <w:bCs/>
          <w:sz w:val="24"/>
          <w:szCs w:val="24"/>
        </w:rPr>
        <w:t xml:space="preserve">. Outras expressões surgem nesse contexto, como “alfabetização digital” </w:t>
      </w:r>
      <w:r w:rsidRPr="00EC37DE">
        <w:rPr>
          <w:rFonts w:ascii="Arial" w:hAnsi="Arial" w:cs="Arial"/>
          <w:bCs/>
          <w:sz w:val="24"/>
          <w:szCs w:val="24"/>
          <w:highlight w:val="yellow"/>
        </w:rPr>
        <w:t>(</w:t>
      </w:r>
      <w:proofErr w:type="spellStart"/>
      <w:r w:rsidR="0047312F" w:rsidRPr="00EC37DE">
        <w:rPr>
          <w:rFonts w:ascii="Arial" w:hAnsi="Arial" w:cs="Arial"/>
          <w:bCs/>
          <w:sz w:val="24"/>
          <w:szCs w:val="24"/>
          <w:highlight w:val="yellow"/>
        </w:rPr>
        <w:t>Caregnato</w:t>
      </w:r>
      <w:proofErr w:type="spellEnd"/>
      <w:r w:rsidRPr="00EC37DE">
        <w:rPr>
          <w:rFonts w:ascii="Arial" w:hAnsi="Arial" w:cs="Arial"/>
          <w:bCs/>
          <w:sz w:val="24"/>
          <w:szCs w:val="24"/>
          <w:highlight w:val="yellow"/>
        </w:rPr>
        <w:t>, 2000)</w:t>
      </w:r>
      <w:r w:rsidRPr="0011140F">
        <w:rPr>
          <w:rFonts w:ascii="Arial" w:hAnsi="Arial" w:cs="Arial"/>
          <w:bCs/>
          <w:sz w:val="24"/>
          <w:szCs w:val="24"/>
        </w:rPr>
        <w:t xml:space="preserve">, </w:t>
      </w:r>
      <w:r w:rsidR="0047312F">
        <w:rPr>
          <w:rFonts w:ascii="Arial" w:hAnsi="Arial" w:cs="Arial"/>
          <w:bCs/>
          <w:sz w:val="24"/>
          <w:szCs w:val="24"/>
        </w:rPr>
        <w:t>“</w:t>
      </w:r>
      <w:r w:rsidRPr="0011140F">
        <w:rPr>
          <w:rFonts w:ascii="Arial" w:hAnsi="Arial" w:cs="Arial"/>
          <w:bCs/>
          <w:sz w:val="24"/>
          <w:szCs w:val="24"/>
        </w:rPr>
        <w:t>capacitação e qualificação</w:t>
      </w:r>
      <w:r w:rsidR="0047312F">
        <w:rPr>
          <w:rFonts w:ascii="Arial" w:hAnsi="Arial" w:cs="Arial"/>
          <w:bCs/>
          <w:sz w:val="24"/>
          <w:szCs w:val="24"/>
        </w:rPr>
        <w:t>”</w:t>
      </w:r>
      <w:r w:rsidRPr="0011140F">
        <w:rPr>
          <w:rFonts w:ascii="Arial" w:hAnsi="Arial" w:cs="Arial"/>
          <w:bCs/>
          <w:sz w:val="24"/>
          <w:szCs w:val="24"/>
        </w:rPr>
        <w:t xml:space="preserve"> </w:t>
      </w:r>
      <w:r w:rsidRPr="00EC37DE">
        <w:rPr>
          <w:rFonts w:ascii="Arial" w:hAnsi="Arial" w:cs="Arial"/>
          <w:bCs/>
          <w:sz w:val="24"/>
          <w:szCs w:val="24"/>
          <w:highlight w:val="yellow"/>
        </w:rPr>
        <w:t>(</w:t>
      </w:r>
      <w:r w:rsidR="0047312F" w:rsidRPr="00EC37DE">
        <w:rPr>
          <w:rFonts w:ascii="Arial" w:hAnsi="Arial" w:cs="Arial"/>
          <w:bCs/>
          <w:sz w:val="24"/>
          <w:szCs w:val="24"/>
          <w:highlight w:val="yellow"/>
        </w:rPr>
        <w:t>Brasil</w:t>
      </w:r>
      <w:r w:rsidRPr="00EC37DE">
        <w:rPr>
          <w:rFonts w:ascii="Arial" w:hAnsi="Arial" w:cs="Arial"/>
          <w:bCs/>
          <w:sz w:val="24"/>
          <w:szCs w:val="24"/>
          <w:highlight w:val="yellow"/>
        </w:rPr>
        <w:t>, 2010)</w:t>
      </w:r>
      <w:r w:rsidRPr="0011140F">
        <w:rPr>
          <w:rFonts w:ascii="Arial" w:hAnsi="Arial" w:cs="Arial"/>
          <w:bCs/>
          <w:sz w:val="24"/>
          <w:szCs w:val="24"/>
        </w:rPr>
        <w:t xml:space="preserve"> e “competência informacional” </w:t>
      </w:r>
      <w:r w:rsidRPr="00EC37DE">
        <w:rPr>
          <w:rFonts w:ascii="Arial" w:hAnsi="Arial" w:cs="Arial"/>
          <w:bCs/>
          <w:sz w:val="24"/>
          <w:szCs w:val="24"/>
          <w:highlight w:val="yellow"/>
        </w:rPr>
        <w:t>(</w:t>
      </w:r>
      <w:r w:rsidR="0047312F" w:rsidRPr="00EC37DE">
        <w:rPr>
          <w:rFonts w:ascii="Arial" w:hAnsi="Arial" w:cs="Arial"/>
          <w:bCs/>
          <w:sz w:val="24"/>
          <w:szCs w:val="24"/>
          <w:highlight w:val="yellow"/>
        </w:rPr>
        <w:t xml:space="preserve">Melo e </w:t>
      </w:r>
      <w:r w:rsidRPr="00EC37DE">
        <w:rPr>
          <w:rFonts w:ascii="Arial" w:hAnsi="Arial" w:cs="Arial"/>
          <w:bCs/>
          <w:sz w:val="24"/>
          <w:szCs w:val="24"/>
          <w:highlight w:val="yellow"/>
        </w:rPr>
        <w:t>A</w:t>
      </w:r>
      <w:r w:rsidR="0047312F" w:rsidRPr="00EC37DE">
        <w:rPr>
          <w:rFonts w:ascii="Arial" w:hAnsi="Arial" w:cs="Arial"/>
          <w:bCs/>
          <w:sz w:val="24"/>
          <w:szCs w:val="24"/>
          <w:highlight w:val="yellow"/>
        </w:rPr>
        <w:t>raújo</w:t>
      </w:r>
      <w:r w:rsidRPr="00EC37DE">
        <w:rPr>
          <w:rFonts w:ascii="Arial" w:hAnsi="Arial" w:cs="Arial"/>
          <w:bCs/>
          <w:sz w:val="24"/>
          <w:szCs w:val="24"/>
          <w:highlight w:val="yellow"/>
        </w:rPr>
        <w:t>, 2007)</w:t>
      </w:r>
      <w:r w:rsidRPr="0011140F">
        <w:rPr>
          <w:rFonts w:ascii="Arial" w:hAnsi="Arial" w:cs="Arial"/>
          <w:bCs/>
          <w:sz w:val="24"/>
          <w:szCs w:val="24"/>
        </w:rPr>
        <w:t>. Numa perspectiva de encontro de um conceito adequado para tratar do aprendizado em relação às TIC</w:t>
      </w:r>
      <w:r w:rsidR="0047312F">
        <w:rPr>
          <w:rFonts w:ascii="Arial" w:hAnsi="Arial" w:cs="Arial"/>
          <w:bCs/>
          <w:sz w:val="24"/>
          <w:szCs w:val="24"/>
        </w:rPr>
        <w:t>s</w:t>
      </w:r>
      <w:r w:rsidRPr="0011140F">
        <w:rPr>
          <w:rFonts w:ascii="Arial" w:hAnsi="Arial" w:cs="Arial"/>
          <w:bCs/>
          <w:sz w:val="24"/>
          <w:szCs w:val="24"/>
        </w:rPr>
        <w:t>, no entanto, ressaltamos que há pesquisadores que preferem uma abordagem dessa relação de aquisição de habilidades em relação às TIC</w:t>
      </w:r>
      <w:r w:rsidR="0047312F">
        <w:rPr>
          <w:rFonts w:ascii="Arial" w:hAnsi="Arial" w:cs="Arial"/>
          <w:bCs/>
          <w:sz w:val="24"/>
          <w:szCs w:val="24"/>
        </w:rPr>
        <w:t>s</w:t>
      </w:r>
      <w:r w:rsidRPr="0011140F">
        <w:rPr>
          <w:rFonts w:ascii="Arial" w:hAnsi="Arial" w:cs="Arial"/>
          <w:bCs/>
          <w:sz w:val="24"/>
          <w:szCs w:val="24"/>
        </w:rPr>
        <w:t xml:space="preserve"> a partir da terminologia “</w:t>
      </w:r>
      <w:proofErr w:type="spellStart"/>
      <w:r w:rsidRPr="0011140F">
        <w:rPr>
          <w:rFonts w:ascii="Arial" w:hAnsi="Arial" w:cs="Arial"/>
          <w:bCs/>
          <w:sz w:val="24"/>
          <w:szCs w:val="24"/>
        </w:rPr>
        <w:t>literacias</w:t>
      </w:r>
      <w:proofErr w:type="spellEnd"/>
      <w:r w:rsidRPr="0011140F">
        <w:rPr>
          <w:rFonts w:ascii="Arial" w:hAnsi="Arial" w:cs="Arial"/>
          <w:bCs/>
          <w:sz w:val="24"/>
          <w:szCs w:val="24"/>
        </w:rPr>
        <w:t xml:space="preserve">”, que, como defendem, seria diferente de um entendimento da expressão como sinônimo ou tradução para </w:t>
      </w:r>
      <w:r w:rsidR="0047312F">
        <w:rPr>
          <w:rFonts w:ascii="Arial" w:hAnsi="Arial" w:cs="Arial"/>
          <w:bCs/>
          <w:sz w:val="24"/>
          <w:szCs w:val="24"/>
        </w:rPr>
        <w:t>“</w:t>
      </w:r>
      <w:r w:rsidRPr="0011140F">
        <w:rPr>
          <w:rFonts w:ascii="Arial" w:hAnsi="Arial" w:cs="Arial"/>
          <w:bCs/>
          <w:sz w:val="24"/>
          <w:szCs w:val="24"/>
        </w:rPr>
        <w:t>letramento</w:t>
      </w:r>
      <w:r w:rsidR="0047312F">
        <w:rPr>
          <w:rFonts w:ascii="Arial" w:hAnsi="Arial" w:cs="Arial"/>
          <w:bCs/>
          <w:sz w:val="24"/>
          <w:szCs w:val="24"/>
        </w:rPr>
        <w:t>”</w:t>
      </w:r>
      <w:r w:rsidRPr="0011140F">
        <w:rPr>
          <w:rFonts w:ascii="Arial" w:hAnsi="Arial" w:cs="Arial"/>
          <w:bCs/>
          <w:sz w:val="24"/>
          <w:szCs w:val="24"/>
        </w:rPr>
        <w:t xml:space="preserve"> ou até mesmo </w:t>
      </w:r>
      <w:r w:rsidR="0047312F">
        <w:rPr>
          <w:rFonts w:ascii="Arial" w:hAnsi="Arial" w:cs="Arial"/>
          <w:bCs/>
          <w:sz w:val="24"/>
          <w:szCs w:val="24"/>
        </w:rPr>
        <w:t>“</w:t>
      </w:r>
      <w:r w:rsidRPr="0011140F">
        <w:rPr>
          <w:rFonts w:ascii="Arial" w:hAnsi="Arial" w:cs="Arial"/>
          <w:bCs/>
          <w:sz w:val="24"/>
          <w:szCs w:val="24"/>
        </w:rPr>
        <w:t>alfabetização</w:t>
      </w:r>
      <w:r w:rsidR="0047312F">
        <w:rPr>
          <w:rFonts w:ascii="Arial" w:hAnsi="Arial" w:cs="Arial"/>
          <w:bCs/>
          <w:sz w:val="24"/>
          <w:szCs w:val="24"/>
        </w:rPr>
        <w:t>”</w:t>
      </w:r>
      <w:r w:rsidRPr="0011140F">
        <w:rPr>
          <w:rFonts w:ascii="Arial" w:hAnsi="Arial" w:cs="Arial"/>
          <w:bCs/>
          <w:sz w:val="24"/>
          <w:szCs w:val="24"/>
        </w:rPr>
        <w:t xml:space="preserve">. Nesse embate letramento/alfabetização </w:t>
      </w:r>
      <w:r w:rsidR="0047312F" w:rsidRPr="00EC37DE">
        <w:rPr>
          <w:rFonts w:ascii="Arial" w:hAnsi="Arial" w:cs="Arial"/>
          <w:bCs/>
          <w:i/>
          <w:iCs/>
          <w:sz w:val="24"/>
          <w:szCs w:val="24"/>
        </w:rPr>
        <w:t>versus</w:t>
      </w:r>
      <w:r w:rsidR="0047312F" w:rsidRPr="0011140F">
        <w:rPr>
          <w:rFonts w:ascii="Arial" w:hAnsi="Arial" w:cs="Arial"/>
          <w:bCs/>
          <w:sz w:val="24"/>
          <w:szCs w:val="24"/>
        </w:rPr>
        <w:t xml:space="preserve"> </w:t>
      </w:r>
      <w:proofErr w:type="spellStart"/>
      <w:r w:rsidRPr="0011140F">
        <w:rPr>
          <w:rFonts w:ascii="Arial" w:hAnsi="Arial" w:cs="Arial"/>
          <w:bCs/>
          <w:sz w:val="24"/>
          <w:szCs w:val="24"/>
        </w:rPr>
        <w:t>literacias</w:t>
      </w:r>
      <w:proofErr w:type="spellEnd"/>
      <w:r w:rsidR="0047312F">
        <w:rPr>
          <w:rFonts w:ascii="Arial" w:hAnsi="Arial" w:cs="Arial"/>
          <w:bCs/>
          <w:sz w:val="24"/>
          <w:szCs w:val="24"/>
        </w:rPr>
        <w:t>,</w:t>
      </w:r>
      <w:r w:rsidRPr="0011140F">
        <w:rPr>
          <w:rFonts w:ascii="Arial" w:hAnsi="Arial" w:cs="Arial"/>
          <w:bCs/>
          <w:sz w:val="24"/>
          <w:szCs w:val="24"/>
        </w:rPr>
        <w:t xml:space="preserve"> admite-se, inclusive, não existir uma tradução direta para o termo inglês </w:t>
      </w:r>
      <w:r w:rsidR="0047312F">
        <w:rPr>
          <w:rFonts w:ascii="Arial" w:hAnsi="Arial" w:cs="Arial"/>
          <w:bCs/>
          <w:sz w:val="24"/>
          <w:szCs w:val="24"/>
        </w:rPr>
        <w:t>“</w:t>
      </w:r>
      <w:proofErr w:type="spellStart"/>
      <w:r w:rsidRPr="00EC37DE">
        <w:rPr>
          <w:rFonts w:ascii="Arial" w:hAnsi="Arial" w:cs="Arial"/>
          <w:bCs/>
          <w:i/>
          <w:sz w:val="24"/>
          <w:szCs w:val="24"/>
        </w:rPr>
        <w:t>literacy</w:t>
      </w:r>
      <w:proofErr w:type="spellEnd"/>
      <w:r w:rsidR="0047312F">
        <w:rPr>
          <w:rFonts w:ascii="Arial" w:hAnsi="Arial" w:cs="Arial"/>
          <w:bCs/>
          <w:iCs/>
          <w:sz w:val="24"/>
          <w:szCs w:val="24"/>
        </w:rPr>
        <w:t>”</w:t>
      </w:r>
      <w:r w:rsidRPr="0011140F">
        <w:rPr>
          <w:rFonts w:ascii="Arial" w:hAnsi="Arial" w:cs="Arial"/>
          <w:bCs/>
          <w:iCs/>
          <w:sz w:val="24"/>
          <w:szCs w:val="24"/>
        </w:rPr>
        <w:t xml:space="preserve"> </w:t>
      </w:r>
      <w:r w:rsidRPr="0011140F">
        <w:rPr>
          <w:rFonts w:ascii="Arial" w:hAnsi="Arial" w:cs="Arial"/>
          <w:bCs/>
          <w:sz w:val="24"/>
          <w:szCs w:val="24"/>
        </w:rPr>
        <w:t xml:space="preserve">na maior parte das línguas, o que é reconhecido por um número considerável de intelectuais com estudos baseados na língua inglesa </w:t>
      </w:r>
      <w:r w:rsidRPr="00EC37DE">
        <w:rPr>
          <w:rFonts w:ascii="Arial" w:hAnsi="Arial" w:cs="Arial"/>
          <w:bCs/>
          <w:sz w:val="24"/>
          <w:szCs w:val="24"/>
          <w:highlight w:val="yellow"/>
        </w:rPr>
        <w:t>(V</w:t>
      </w:r>
      <w:r w:rsidR="0047312F" w:rsidRPr="00EC37DE">
        <w:rPr>
          <w:rFonts w:ascii="Arial" w:hAnsi="Arial" w:cs="Arial"/>
          <w:bCs/>
          <w:sz w:val="24"/>
          <w:szCs w:val="24"/>
          <w:highlight w:val="yellow"/>
        </w:rPr>
        <w:t>ieira</w:t>
      </w:r>
      <w:r w:rsidRPr="00EC37DE">
        <w:rPr>
          <w:rFonts w:ascii="Arial" w:hAnsi="Arial" w:cs="Arial"/>
          <w:bCs/>
          <w:sz w:val="24"/>
          <w:szCs w:val="24"/>
          <w:highlight w:val="yellow"/>
        </w:rPr>
        <w:t>, 2008, p. 194)</w:t>
      </w:r>
      <w:r w:rsidRPr="0011140F">
        <w:rPr>
          <w:rFonts w:ascii="Arial" w:hAnsi="Arial" w:cs="Arial"/>
          <w:bCs/>
          <w:sz w:val="24"/>
          <w:szCs w:val="24"/>
        </w:rPr>
        <w:t>.</w:t>
      </w:r>
    </w:p>
    <w:p w14:paraId="71681753" w14:textId="30C0EEF7" w:rsidR="0025010A" w:rsidRPr="0011140F" w:rsidRDefault="0025010A" w:rsidP="0047312F">
      <w:pPr>
        <w:spacing w:line="360" w:lineRule="auto"/>
        <w:ind w:firstLine="709"/>
        <w:jc w:val="both"/>
        <w:rPr>
          <w:rFonts w:ascii="Arial" w:hAnsi="Arial" w:cs="Arial"/>
          <w:bCs/>
          <w:sz w:val="24"/>
          <w:szCs w:val="24"/>
        </w:rPr>
      </w:pPr>
      <w:r w:rsidRPr="0011140F">
        <w:rPr>
          <w:rFonts w:ascii="Arial" w:hAnsi="Arial" w:cs="Arial"/>
          <w:sz w:val="24"/>
          <w:szCs w:val="24"/>
        </w:rPr>
        <w:t xml:space="preserve">Ao buscar criar um arcabouço conceitual sobre letramento informacional, </w:t>
      </w:r>
      <w:proofErr w:type="spellStart"/>
      <w:r w:rsidRPr="00EC37DE">
        <w:rPr>
          <w:rFonts w:ascii="Arial" w:hAnsi="Arial" w:cs="Arial"/>
          <w:sz w:val="24"/>
          <w:szCs w:val="24"/>
          <w:highlight w:val="yellow"/>
        </w:rPr>
        <w:t>Gasque</w:t>
      </w:r>
      <w:proofErr w:type="spellEnd"/>
      <w:r w:rsidRPr="00EC37DE">
        <w:rPr>
          <w:rFonts w:ascii="Arial" w:hAnsi="Arial" w:cs="Arial"/>
          <w:sz w:val="24"/>
          <w:szCs w:val="24"/>
          <w:highlight w:val="yellow"/>
        </w:rPr>
        <w:t xml:space="preserve"> (2010)</w:t>
      </w:r>
      <w:r w:rsidRPr="0011140F">
        <w:rPr>
          <w:rFonts w:ascii="Arial" w:hAnsi="Arial" w:cs="Arial"/>
          <w:sz w:val="24"/>
          <w:szCs w:val="24"/>
        </w:rPr>
        <w:t xml:space="preserve"> reconhece as dificuldades com a tradução do termo </w:t>
      </w:r>
      <w:r w:rsidR="0047312F">
        <w:rPr>
          <w:rFonts w:ascii="Arial" w:hAnsi="Arial" w:cs="Arial"/>
          <w:sz w:val="24"/>
          <w:szCs w:val="24"/>
        </w:rPr>
        <w:t>“</w:t>
      </w:r>
      <w:proofErr w:type="spellStart"/>
      <w:r w:rsidRPr="00EC37DE">
        <w:rPr>
          <w:rFonts w:ascii="Arial" w:hAnsi="Arial" w:cs="Arial"/>
          <w:bCs/>
          <w:i/>
          <w:sz w:val="24"/>
          <w:szCs w:val="24"/>
        </w:rPr>
        <w:t>literacy</w:t>
      </w:r>
      <w:proofErr w:type="spellEnd"/>
      <w:r w:rsidR="0047312F">
        <w:rPr>
          <w:rFonts w:ascii="Arial" w:hAnsi="Arial" w:cs="Arial"/>
          <w:bCs/>
          <w:sz w:val="24"/>
          <w:szCs w:val="24"/>
        </w:rPr>
        <w:t>”</w:t>
      </w:r>
      <w:r w:rsidRPr="0011140F">
        <w:rPr>
          <w:rFonts w:ascii="Arial" w:hAnsi="Arial" w:cs="Arial"/>
          <w:bCs/>
          <w:sz w:val="24"/>
          <w:szCs w:val="24"/>
        </w:rPr>
        <w:t xml:space="preserve">. </w:t>
      </w:r>
      <w:r w:rsidR="0047312F">
        <w:rPr>
          <w:rFonts w:ascii="Arial" w:hAnsi="Arial" w:cs="Arial"/>
          <w:bCs/>
          <w:sz w:val="24"/>
          <w:szCs w:val="24"/>
        </w:rPr>
        <w:t>A autora n</w:t>
      </w:r>
      <w:r w:rsidR="0047312F" w:rsidRPr="0011140F">
        <w:rPr>
          <w:rFonts w:ascii="Arial" w:hAnsi="Arial" w:cs="Arial"/>
          <w:bCs/>
          <w:sz w:val="24"/>
          <w:szCs w:val="24"/>
        </w:rPr>
        <w:t xml:space="preserve">os </w:t>
      </w:r>
      <w:r w:rsidRPr="0011140F">
        <w:rPr>
          <w:rFonts w:ascii="Arial" w:hAnsi="Arial" w:cs="Arial"/>
          <w:bCs/>
          <w:sz w:val="24"/>
          <w:szCs w:val="24"/>
        </w:rPr>
        <w:t xml:space="preserve">lembra que, como em alguns trabalhos em Portugal, a tradução para o termo em língua portuguesa seria </w:t>
      </w:r>
      <w:r w:rsidR="0047312F">
        <w:rPr>
          <w:rFonts w:ascii="Arial" w:hAnsi="Arial" w:cs="Arial"/>
          <w:bCs/>
          <w:sz w:val="24"/>
          <w:szCs w:val="24"/>
        </w:rPr>
        <w:t>“</w:t>
      </w:r>
      <w:proofErr w:type="spellStart"/>
      <w:r w:rsidRPr="0011140F">
        <w:rPr>
          <w:rFonts w:ascii="Arial" w:hAnsi="Arial" w:cs="Arial"/>
          <w:bCs/>
          <w:sz w:val="24"/>
          <w:szCs w:val="24"/>
        </w:rPr>
        <w:t>literacia</w:t>
      </w:r>
      <w:proofErr w:type="spellEnd"/>
      <w:r w:rsidR="0047312F">
        <w:rPr>
          <w:rFonts w:ascii="Arial" w:hAnsi="Arial" w:cs="Arial"/>
          <w:bCs/>
          <w:sz w:val="24"/>
          <w:szCs w:val="24"/>
        </w:rPr>
        <w:t>”</w:t>
      </w:r>
      <w:r w:rsidRPr="0011140F">
        <w:rPr>
          <w:rFonts w:ascii="Arial" w:hAnsi="Arial" w:cs="Arial"/>
          <w:bCs/>
          <w:sz w:val="24"/>
          <w:szCs w:val="24"/>
        </w:rPr>
        <w:t>, porém a terminologia “não consta nos principais dicionários de língua portuguesa do Brasil”</w:t>
      </w:r>
      <w:r w:rsidR="0047312F">
        <w:rPr>
          <w:rFonts w:ascii="Arial" w:hAnsi="Arial" w:cs="Arial"/>
          <w:bCs/>
          <w:sz w:val="24"/>
          <w:szCs w:val="24"/>
        </w:rPr>
        <w:t xml:space="preserve"> </w:t>
      </w:r>
      <w:r w:rsidR="0047312F" w:rsidRPr="00EC37DE">
        <w:rPr>
          <w:rFonts w:ascii="Arial" w:hAnsi="Arial" w:cs="Arial"/>
          <w:bCs/>
          <w:sz w:val="24"/>
          <w:szCs w:val="24"/>
          <w:highlight w:val="yellow"/>
        </w:rPr>
        <w:t>(p. 84)</w:t>
      </w:r>
      <w:r w:rsidRPr="0011140F">
        <w:rPr>
          <w:rFonts w:ascii="Arial" w:hAnsi="Arial" w:cs="Arial"/>
          <w:bCs/>
          <w:sz w:val="24"/>
          <w:szCs w:val="24"/>
        </w:rPr>
        <w:t xml:space="preserve">. Assim, segundo ela, “o conceito usado no Brasil mais próximo da derivação do inglês </w:t>
      </w:r>
      <w:proofErr w:type="spellStart"/>
      <w:r w:rsidRPr="00EC37DE">
        <w:rPr>
          <w:rFonts w:ascii="Arial" w:hAnsi="Arial" w:cs="Arial"/>
          <w:bCs/>
          <w:i/>
          <w:sz w:val="24"/>
          <w:szCs w:val="24"/>
        </w:rPr>
        <w:t>literacy</w:t>
      </w:r>
      <w:proofErr w:type="spellEnd"/>
      <w:r w:rsidRPr="0011140F">
        <w:rPr>
          <w:rFonts w:ascii="Arial" w:hAnsi="Arial" w:cs="Arial"/>
          <w:bCs/>
          <w:iCs/>
          <w:sz w:val="24"/>
          <w:szCs w:val="24"/>
        </w:rPr>
        <w:t xml:space="preserve"> </w:t>
      </w:r>
      <w:r w:rsidRPr="0011140F">
        <w:rPr>
          <w:rFonts w:ascii="Arial" w:hAnsi="Arial" w:cs="Arial"/>
          <w:bCs/>
          <w:sz w:val="24"/>
          <w:szCs w:val="24"/>
        </w:rPr>
        <w:t xml:space="preserve">é ‘letramento’, de uso relativamente recente no campo da pedagogia e da </w:t>
      </w:r>
      <w:r w:rsidR="0047312F" w:rsidRPr="0011140F">
        <w:rPr>
          <w:rFonts w:ascii="Arial" w:hAnsi="Arial" w:cs="Arial"/>
          <w:bCs/>
          <w:sz w:val="24"/>
          <w:szCs w:val="24"/>
        </w:rPr>
        <w:t>e</w:t>
      </w:r>
      <w:r w:rsidRPr="0011140F">
        <w:rPr>
          <w:rFonts w:ascii="Arial" w:hAnsi="Arial" w:cs="Arial"/>
          <w:bCs/>
          <w:sz w:val="24"/>
          <w:szCs w:val="24"/>
        </w:rPr>
        <w:t xml:space="preserve">ducação” </w:t>
      </w:r>
      <w:r w:rsidRPr="00EC37DE">
        <w:rPr>
          <w:rFonts w:ascii="Arial" w:hAnsi="Arial" w:cs="Arial"/>
          <w:bCs/>
          <w:sz w:val="24"/>
          <w:szCs w:val="24"/>
          <w:highlight w:val="yellow"/>
        </w:rPr>
        <w:t>(p. 85)</w:t>
      </w:r>
      <w:r w:rsidRPr="0011140F">
        <w:rPr>
          <w:rFonts w:ascii="Arial" w:hAnsi="Arial" w:cs="Arial"/>
          <w:bCs/>
          <w:sz w:val="24"/>
          <w:szCs w:val="24"/>
        </w:rPr>
        <w:t>.</w:t>
      </w:r>
    </w:p>
    <w:p w14:paraId="4153ACC9" w14:textId="771FBD8B" w:rsidR="0025010A" w:rsidRPr="0011140F" w:rsidRDefault="0025010A" w:rsidP="0047312F">
      <w:pPr>
        <w:spacing w:line="360" w:lineRule="auto"/>
        <w:ind w:firstLine="709"/>
        <w:jc w:val="both"/>
        <w:rPr>
          <w:rFonts w:ascii="Arial" w:hAnsi="Arial" w:cs="Arial"/>
          <w:bCs/>
          <w:sz w:val="24"/>
          <w:szCs w:val="24"/>
        </w:rPr>
      </w:pPr>
      <w:r w:rsidRPr="0011140F">
        <w:rPr>
          <w:rFonts w:ascii="Arial" w:hAnsi="Arial" w:cs="Arial"/>
          <w:bCs/>
          <w:sz w:val="24"/>
          <w:szCs w:val="24"/>
        </w:rPr>
        <w:t>Feita essa contextualização</w:t>
      </w:r>
      <w:r w:rsidR="0047312F">
        <w:rPr>
          <w:rFonts w:ascii="Arial" w:hAnsi="Arial" w:cs="Arial"/>
          <w:bCs/>
          <w:sz w:val="24"/>
          <w:szCs w:val="24"/>
        </w:rPr>
        <w:t>,</w:t>
      </w:r>
      <w:r w:rsidRPr="0011140F">
        <w:rPr>
          <w:rFonts w:ascii="Arial" w:hAnsi="Arial" w:cs="Arial"/>
          <w:bCs/>
          <w:sz w:val="24"/>
          <w:szCs w:val="24"/>
        </w:rPr>
        <w:t xml:space="preserve"> e devido aos significados que os termos </w:t>
      </w:r>
      <w:r w:rsidR="0047312F">
        <w:rPr>
          <w:rFonts w:ascii="Arial" w:hAnsi="Arial" w:cs="Arial"/>
          <w:bCs/>
          <w:sz w:val="24"/>
          <w:szCs w:val="24"/>
        </w:rPr>
        <w:t>“</w:t>
      </w:r>
      <w:r w:rsidRPr="0011140F">
        <w:rPr>
          <w:rFonts w:ascii="Arial" w:hAnsi="Arial" w:cs="Arial"/>
          <w:bCs/>
          <w:sz w:val="24"/>
          <w:szCs w:val="24"/>
        </w:rPr>
        <w:t>letramento</w:t>
      </w:r>
      <w:r w:rsidR="0047312F">
        <w:rPr>
          <w:rFonts w:ascii="Arial" w:hAnsi="Arial" w:cs="Arial"/>
          <w:bCs/>
          <w:sz w:val="24"/>
          <w:szCs w:val="24"/>
        </w:rPr>
        <w:t>”</w:t>
      </w:r>
      <w:r w:rsidRPr="0011140F">
        <w:rPr>
          <w:rFonts w:ascii="Arial" w:hAnsi="Arial" w:cs="Arial"/>
          <w:bCs/>
          <w:sz w:val="24"/>
          <w:szCs w:val="24"/>
        </w:rPr>
        <w:t xml:space="preserve"> e </w:t>
      </w:r>
      <w:r w:rsidR="0047312F">
        <w:rPr>
          <w:rFonts w:ascii="Arial" w:hAnsi="Arial" w:cs="Arial"/>
          <w:bCs/>
          <w:sz w:val="24"/>
          <w:szCs w:val="24"/>
        </w:rPr>
        <w:t>“</w:t>
      </w:r>
      <w:r w:rsidRPr="0011140F">
        <w:rPr>
          <w:rFonts w:ascii="Arial" w:hAnsi="Arial" w:cs="Arial"/>
          <w:bCs/>
          <w:sz w:val="24"/>
          <w:szCs w:val="24"/>
        </w:rPr>
        <w:t>alfabetização</w:t>
      </w:r>
      <w:r w:rsidR="0047312F">
        <w:rPr>
          <w:rFonts w:ascii="Arial" w:hAnsi="Arial" w:cs="Arial"/>
          <w:bCs/>
          <w:sz w:val="24"/>
          <w:szCs w:val="24"/>
        </w:rPr>
        <w:t>”</w:t>
      </w:r>
      <w:r w:rsidRPr="0011140F">
        <w:rPr>
          <w:rFonts w:ascii="Arial" w:hAnsi="Arial" w:cs="Arial"/>
          <w:bCs/>
          <w:sz w:val="24"/>
          <w:szCs w:val="24"/>
        </w:rPr>
        <w:t xml:space="preserve"> carregam e às filiações teóricas que estão sendo feitas na condução dos argumentos aqui defendidos, esclarecemos que </w:t>
      </w:r>
      <w:r w:rsidR="0047312F" w:rsidRPr="0011140F">
        <w:rPr>
          <w:rFonts w:ascii="Arial" w:hAnsi="Arial" w:cs="Arial"/>
          <w:bCs/>
          <w:sz w:val="24"/>
          <w:szCs w:val="24"/>
        </w:rPr>
        <w:t>nes</w:t>
      </w:r>
      <w:r w:rsidR="0047312F">
        <w:rPr>
          <w:rFonts w:ascii="Arial" w:hAnsi="Arial" w:cs="Arial"/>
          <w:bCs/>
          <w:sz w:val="24"/>
          <w:szCs w:val="24"/>
        </w:rPr>
        <w:t>t</w:t>
      </w:r>
      <w:r w:rsidR="0047312F" w:rsidRPr="0011140F">
        <w:rPr>
          <w:rFonts w:ascii="Arial" w:hAnsi="Arial" w:cs="Arial"/>
          <w:bCs/>
          <w:sz w:val="24"/>
          <w:szCs w:val="24"/>
        </w:rPr>
        <w:t xml:space="preserve">e </w:t>
      </w:r>
      <w:r w:rsidRPr="0011140F">
        <w:rPr>
          <w:rFonts w:ascii="Arial" w:hAnsi="Arial" w:cs="Arial"/>
          <w:bCs/>
          <w:sz w:val="24"/>
          <w:szCs w:val="24"/>
        </w:rPr>
        <w:t>trabalho preferi</w:t>
      </w:r>
      <w:r w:rsidR="0047312F">
        <w:rPr>
          <w:rFonts w:ascii="Arial" w:hAnsi="Arial" w:cs="Arial"/>
          <w:bCs/>
          <w:sz w:val="24"/>
          <w:szCs w:val="24"/>
        </w:rPr>
        <w:t>mos</w:t>
      </w:r>
      <w:r w:rsidRPr="0011140F">
        <w:rPr>
          <w:rFonts w:ascii="Arial" w:hAnsi="Arial" w:cs="Arial"/>
          <w:bCs/>
          <w:sz w:val="24"/>
          <w:szCs w:val="24"/>
        </w:rPr>
        <w:t xml:space="preserve"> utilizar a expressão </w:t>
      </w:r>
      <w:r w:rsidR="0047312F">
        <w:rPr>
          <w:rFonts w:ascii="Arial" w:hAnsi="Arial" w:cs="Arial"/>
          <w:bCs/>
          <w:sz w:val="24"/>
          <w:szCs w:val="24"/>
        </w:rPr>
        <w:t>“</w:t>
      </w:r>
      <w:proofErr w:type="spellStart"/>
      <w:r w:rsidRPr="00EC37DE">
        <w:rPr>
          <w:rFonts w:ascii="Arial" w:hAnsi="Arial" w:cs="Arial"/>
          <w:bCs/>
          <w:i/>
          <w:sz w:val="24"/>
          <w:szCs w:val="24"/>
        </w:rPr>
        <w:t>literacy</w:t>
      </w:r>
      <w:proofErr w:type="spellEnd"/>
      <w:r w:rsidR="0047312F">
        <w:rPr>
          <w:rFonts w:ascii="Arial" w:hAnsi="Arial" w:cs="Arial"/>
          <w:bCs/>
          <w:iCs/>
          <w:sz w:val="24"/>
          <w:szCs w:val="24"/>
        </w:rPr>
        <w:t>”</w:t>
      </w:r>
      <w:r w:rsidRPr="0011140F">
        <w:rPr>
          <w:rFonts w:ascii="Arial" w:hAnsi="Arial" w:cs="Arial"/>
          <w:bCs/>
          <w:sz w:val="24"/>
          <w:szCs w:val="24"/>
        </w:rPr>
        <w:t xml:space="preserve"> ou sua tradução, como em Portugal, </w:t>
      </w:r>
      <w:r w:rsidR="0047312F">
        <w:rPr>
          <w:rFonts w:ascii="Arial" w:hAnsi="Arial" w:cs="Arial"/>
          <w:bCs/>
          <w:sz w:val="24"/>
          <w:szCs w:val="24"/>
        </w:rPr>
        <w:lastRenderedPageBreak/>
        <w:t>“</w:t>
      </w:r>
      <w:proofErr w:type="spellStart"/>
      <w:r w:rsidRPr="0011140F">
        <w:rPr>
          <w:rFonts w:ascii="Arial" w:hAnsi="Arial" w:cs="Arial"/>
          <w:bCs/>
          <w:sz w:val="24"/>
          <w:szCs w:val="24"/>
        </w:rPr>
        <w:t>literacia</w:t>
      </w:r>
      <w:proofErr w:type="spellEnd"/>
      <w:r w:rsidR="0047312F">
        <w:rPr>
          <w:rFonts w:ascii="Arial" w:hAnsi="Arial" w:cs="Arial"/>
          <w:bCs/>
          <w:sz w:val="24"/>
          <w:szCs w:val="24"/>
        </w:rPr>
        <w:t>”</w:t>
      </w:r>
      <w:r w:rsidRPr="0011140F">
        <w:rPr>
          <w:rFonts w:ascii="Arial" w:hAnsi="Arial" w:cs="Arial"/>
          <w:bCs/>
          <w:sz w:val="24"/>
          <w:szCs w:val="24"/>
        </w:rPr>
        <w:t>, algo que, como já apontado, tem sido foco de pesquisas desenvolvidas na Escola do Futuro.</w:t>
      </w:r>
    </w:p>
    <w:p w14:paraId="42186892" w14:textId="26229528" w:rsidR="0025010A" w:rsidRPr="0011140F" w:rsidRDefault="0025010A" w:rsidP="007B32DE">
      <w:pPr>
        <w:spacing w:line="360" w:lineRule="auto"/>
        <w:ind w:firstLine="709"/>
        <w:jc w:val="both"/>
        <w:rPr>
          <w:rFonts w:ascii="Arial" w:hAnsi="Arial" w:cs="Arial"/>
          <w:bCs/>
          <w:sz w:val="24"/>
          <w:szCs w:val="24"/>
        </w:rPr>
      </w:pPr>
      <w:r w:rsidRPr="0011140F">
        <w:rPr>
          <w:rFonts w:ascii="Arial" w:hAnsi="Arial" w:cs="Arial"/>
          <w:bCs/>
          <w:sz w:val="24"/>
          <w:szCs w:val="24"/>
        </w:rPr>
        <w:t xml:space="preserve">Uma das abordagens comuns ao tratar das </w:t>
      </w:r>
      <w:proofErr w:type="spellStart"/>
      <w:r w:rsidRPr="0011140F">
        <w:rPr>
          <w:rFonts w:ascii="Arial" w:hAnsi="Arial" w:cs="Arial"/>
          <w:bCs/>
          <w:sz w:val="24"/>
          <w:szCs w:val="24"/>
        </w:rPr>
        <w:t>literacias</w:t>
      </w:r>
      <w:proofErr w:type="spellEnd"/>
      <w:r w:rsidRPr="0011140F">
        <w:rPr>
          <w:rFonts w:ascii="Arial" w:hAnsi="Arial" w:cs="Arial"/>
          <w:bCs/>
          <w:sz w:val="24"/>
          <w:szCs w:val="24"/>
        </w:rPr>
        <w:t xml:space="preserve"> é a </w:t>
      </w:r>
      <w:proofErr w:type="spellStart"/>
      <w:r w:rsidRPr="00EC37DE">
        <w:rPr>
          <w:rFonts w:ascii="Arial" w:hAnsi="Arial" w:cs="Arial"/>
          <w:bCs/>
          <w:i/>
          <w:sz w:val="24"/>
          <w:szCs w:val="24"/>
        </w:rPr>
        <w:t>information</w:t>
      </w:r>
      <w:proofErr w:type="spellEnd"/>
      <w:r w:rsidRPr="00EC37DE">
        <w:rPr>
          <w:rFonts w:ascii="Arial" w:hAnsi="Arial" w:cs="Arial"/>
          <w:bCs/>
          <w:i/>
          <w:sz w:val="24"/>
          <w:szCs w:val="24"/>
        </w:rPr>
        <w:t xml:space="preserve"> </w:t>
      </w:r>
      <w:proofErr w:type="spellStart"/>
      <w:r w:rsidRPr="00EC37DE">
        <w:rPr>
          <w:rFonts w:ascii="Arial" w:hAnsi="Arial" w:cs="Arial"/>
          <w:bCs/>
          <w:i/>
          <w:sz w:val="24"/>
          <w:szCs w:val="24"/>
        </w:rPr>
        <w:t>literacy</w:t>
      </w:r>
      <w:proofErr w:type="spellEnd"/>
      <w:r w:rsidRPr="0011140F">
        <w:rPr>
          <w:rFonts w:ascii="Arial" w:hAnsi="Arial" w:cs="Arial"/>
          <w:bCs/>
          <w:sz w:val="24"/>
          <w:szCs w:val="24"/>
        </w:rPr>
        <w:t xml:space="preserve">, ou, buscando uma tradução, </w:t>
      </w:r>
      <w:ins w:id="37" w:author="Augusto" w:date="2013-09-10T10:11:00Z">
        <w:r w:rsidR="007B32DE" w:rsidRPr="00EC37DE">
          <w:rPr>
            <w:rFonts w:ascii="Arial" w:hAnsi="Arial" w:cs="Arial"/>
            <w:bCs/>
            <w:sz w:val="24"/>
            <w:szCs w:val="24"/>
            <w:highlight w:val="cyan"/>
          </w:rPr>
          <w:t>“</w:t>
        </w:r>
        <w:proofErr w:type="spellStart"/>
        <w:r w:rsidRPr="00EC37DE">
          <w:rPr>
            <w:rFonts w:ascii="Arial" w:hAnsi="Arial" w:cs="Arial"/>
            <w:bCs/>
            <w:sz w:val="24"/>
            <w:szCs w:val="24"/>
            <w:highlight w:val="cyan"/>
          </w:rPr>
          <w:t>literacia</w:t>
        </w:r>
        <w:proofErr w:type="spellEnd"/>
        <w:r w:rsidRPr="00EC37DE">
          <w:rPr>
            <w:rFonts w:ascii="Arial" w:hAnsi="Arial" w:cs="Arial"/>
            <w:bCs/>
            <w:sz w:val="24"/>
            <w:szCs w:val="24"/>
            <w:highlight w:val="cyan"/>
          </w:rPr>
          <w:t xml:space="preserve"> </w:t>
        </w:r>
        <w:r w:rsidR="007B32DE" w:rsidRPr="00EC37DE">
          <w:rPr>
            <w:rFonts w:ascii="Arial" w:hAnsi="Arial" w:cs="Arial"/>
            <w:bCs/>
            <w:sz w:val="24"/>
            <w:szCs w:val="24"/>
            <w:highlight w:val="cyan"/>
          </w:rPr>
          <w:t>digital”</w:t>
        </w:r>
      </w:ins>
      <w:r w:rsidR="00A557EE">
        <w:rPr>
          <w:rFonts w:ascii="Arial" w:hAnsi="Arial" w:cs="Arial"/>
          <w:bCs/>
          <w:sz w:val="24"/>
          <w:szCs w:val="24"/>
          <w:highlight w:val="cyan"/>
        </w:rPr>
        <w:t xml:space="preserve"> </w:t>
      </w:r>
      <w:ins w:id="38" w:author="Augusto" w:date="2013-09-10T10:11:00Z">
        <w:r w:rsidR="007B32DE" w:rsidRPr="00EC37DE">
          <w:rPr>
            <w:rFonts w:ascii="Arial" w:hAnsi="Arial" w:cs="Arial"/>
            <w:bCs/>
            <w:sz w:val="24"/>
            <w:szCs w:val="24"/>
            <w:highlight w:val="cyan"/>
          </w:rPr>
          <w:t>[</w:t>
        </w:r>
      </w:ins>
      <w:r w:rsidR="00A557EE">
        <w:rPr>
          <w:rFonts w:ascii="Arial" w:hAnsi="Arial" w:cs="Arial"/>
          <w:bCs/>
          <w:sz w:val="24"/>
          <w:szCs w:val="24"/>
          <w:highlight w:val="cyan"/>
        </w:rPr>
        <w:t>Não seria “</w:t>
      </w:r>
      <w:proofErr w:type="spellStart"/>
      <w:ins w:id="39" w:author="Augusto" w:date="2013-09-10T10:11:00Z">
        <w:r w:rsidR="007B32DE">
          <w:rPr>
            <w:rFonts w:ascii="Arial" w:hAnsi="Arial" w:cs="Arial"/>
            <w:bCs/>
            <w:sz w:val="24"/>
            <w:szCs w:val="24"/>
            <w:highlight w:val="cyan"/>
          </w:rPr>
          <w:t>literacia</w:t>
        </w:r>
        <w:proofErr w:type="spellEnd"/>
        <w:r w:rsidR="007B32DE">
          <w:rPr>
            <w:rFonts w:ascii="Arial" w:hAnsi="Arial" w:cs="Arial"/>
            <w:bCs/>
            <w:sz w:val="24"/>
            <w:szCs w:val="24"/>
            <w:highlight w:val="cyan"/>
          </w:rPr>
          <w:t xml:space="preserve"> informacional</w:t>
        </w:r>
      </w:ins>
      <w:r w:rsidR="00A557EE">
        <w:rPr>
          <w:rFonts w:ascii="Arial" w:hAnsi="Arial" w:cs="Arial"/>
          <w:bCs/>
          <w:sz w:val="24"/>
          <w:szCs w:val="24"/>
          <w:highlight w:val="cyan"/>
        </w:rPr>
        <w:t>”</w:t>
      </w:r>
      <w:ins w:id="40" w:author="Augusto" w:date="2013-09-10T10:11:00Z">
        <w:r w:rsidR="007B32DE">
          <w:rPr>
            <w:rFonts w:ascii="Arial" w:hAnsi="Arial" w:cs="Arial"/>
            <w:bCs/>
            <w:sz w:val="24"/>
            <w:szCs w:val="24"/>
            <w:highlight w:val="cyan"/>
          </w:rPr>
          <w:t>?</w:t>
        </w:r>
      </w:ins>
      <w:r w:rsidR="00577CC8">
        <w:rPr>
          <w:rFonts w:ascii="Arial" w:hAnsi="Arial" w:cs="Arial"/>
          <w:bCs/>
          <w:sz w:val="24"/>
          <w:szCs w:val="24"/>
          <w:highlight w:val="cyan"/>
        </w:rPr>
        <w:t xml:space="preserve"> – correto: </w:t>
      </w:r>
      <w:proofErr w:type="spellStart"/>
      <w:r w:rsidR="00577CC8">
        <w:rPr>
          <w:rFonts w:ascii="Arial" w:hAnsi="Arial" w:cs="Arial"/>
          <w:bCs/>
          <w:sz w:val="24"/>
          <w:szCs w:val="24"/>
          <w:highlight w:val="cyan"/>
        </w:rPr>
        <w:t>literacia</w:t>
      </w:r>
      <w:proofErr w:type="spellEnd"/>
      <w:r w:rsidR="00577CC8">
        <w:rPr>
          <w:rFonts w:ascii="Arial" w:hAnsi="Arial" w:cs="Arial"/>
          <w:bCs/>
          <w:sz w:val="24"/>
          <w:szCs w:val="24"/>
          <w:highlight w:val="cyan"/>
        </w:rPr>
        <w:t xml:space="preserve"> informacional</w:t>
      </w:r>
      <w:ins w:id="41" w:author="Augusto" w:date="2013-09-10T10:11:00Z">
        <w:r w:rsidR="007B32DE" w:rsidRPr="00EC37DE">
          <w:rPr>
            <w:rFonts w:ascii="Arial" w:hAnsi="Arial" w:cs="Arial"/>
            <w:bCs/>
            <w:sz w:val="24"/>
            <w:szCs w:val="24"/>
            <w:highlight w:val="cyan"/>
          </w:rPr>
          <w:t>]</w:t>
        </w:r>
        <w:r w:rsidRPr="0011140F">
          <w:rPr>
            <w:rFonts w:ascii="Arial" w:hAnsi="Arial" w:cs="Arial"/>
            <w:bCs/>
            <w:sz w:val="24"/>
            <w:szCs w:val="24"/>
          </w:rPr>
          <w:t>,</w:t>
        </w:r>
      </w:ins>
      <w:r w:rsidRPr="0011140F">
        <w:rPr>
          <w:rFonts w:ascii="Arial" w:hAnsi="Arial" w:cs="Arial"/>
          <w:bCs/>
          <w:sz w:val="24"/>
          <w:szCs w:val="24"/>
        </w:rPr>
        <w:t xml:space="preserve"> para a qual também há autores que utilizam o termo </w:t>
      </w:r>
      <w:r w:rsidR="007B32DE">
        <w:rPr>
          <w:rFonts w:ascii="Arial" w:hAnsi="Arial" w:cs="Arial"/>
          <w:bCs/>
          <w:sz w:val="24"/>
          <w:szCs w:val="24"/>
        </w:rPr>
        <w:t>“</w:t>
      </w:r>
      <w:r w:rsidRPr="0011140F">
        <w:rPr>
          <w:rFonts w:ascii="Arial" w:hAnsi="Arial" w:cs="Arial"/>
          <w:bCs/>
          <w:sz w:val="24"/>
          <w:szCs w:val="24"/>
        </w:rPr>
        <w:t>competência informacional</w:t>
      </w:r>
      <w:r w:rsidR="007B32DE">
        <w:rPr>
          <w:rFonts w:ascii="Arial" w:hAnsi="Arial" w:cs="Arial"/>
          <w:bCs/>
          <w:sz w:val="24"/>
          <w:szCs w:val="24"/>
        </w:rPr>
        <w:t>”</w:t>
      </w:r>
      <w:r w:rsidRPr="0011140F">
        <w:rPr>
          <w:rFonts w:ascii="Arial" w:hAnsi="Arial" w:cs="Arial"/>
          <w:bCs/>
          <w:sz w:val="24"/>
          <w:szCs w:val="24"/>
        </w:rPr>
        <w:t>. Na Espanha</w:t>
      </w:r>
      <w:r w:rsidR="007B32DE">
        <w:rPr>
          <w:rFonts w:ascii="Arial" w:hAnsi="Arial" w:cs="Arial"/>
          <w:bCs/>
          <w:sz w:val="24"/>
          <w:szCs w:val="24"/>
        </w:rPr>
        <w:t>,</w:t>
      </w:r>
      <w:r w:rsidRPr="0011140F">
        <w:rPr>
          <w:rFonts w:ascii="Arial" w:hAnsi="Arial" w:cs="Arial"/>
          <w:bCs/>
          <w:sz w:val="24"/>
          <w:szCs w:val="24"/>
        </w:rPr>
        <w:t xml:space="preserve"> é comum a expressão </w:t>
      </w:r>
      <w:r w:rsidR="007B32DE">
        <w:rPr>
          <w:rFonts w:ascii="Arial" w:hAnsi="Arial" w:cs="Arial"/>
          <w:bCs/>
          <w:sz w:val="24"/>
          <w:szCs w:val="24"/>
        </w:rPr>
        <w:t>“</w:t>
      </w:r>
      <w:r w:rsidR="007B32DE" w:rsidRPr="0011140F">
        <w:rPr>
          <w:rFonts w:ascii="Arial" w:hAnsi="Arial" w:cs="Arial"/>
          <w:bCs/>
          <w:sz w:val="24"/>
          <w:szCs w:val="24"/>
        </w:rPr>
        <w:t>alfabetização informacional</w:t>
      </w:r>
      <w:r w:rsidR="007B32DE">
        <w:rPr>
          <w:rFonts w:ascii="Arial" w:hAnsi="Arial" w:cs="Arial"/>
          <w:bCs/>
          <w:sz w:val="24"/>
          <w:szCs w:val="24"/>
        </w:rPr>
        <w:t>”</w:t>
      </w:r>
      <w:r w:rsidRPr="0011140F">
        <w:rPr>
          <w:rFonts w:ascii="Arial" w:hAnsi="Arial" w:cs="Arial"/>
          <w:bCs/>
          <w:sz w:val="24"/>
          <w:szCs w:val="24"/>
        </w:rPr>
        <w:t xml:space="preserve"> – também comumente </w:t>
      </w:r>
      <w:r w:rsidR="007B32DE">
        <w:rPr>
          <w:rFonts w:ascii="Arial" w:hAnsi="Arial" w:cs="Arial"/>
          <w:bCs/>
          <w:sz w:val="24"/>
          <w:szCs w:val="24"/>
        </w:rPr>
        <w:t>referida</w:t>
      </w:r>
      <w:r w:rsidR="007B32DE" w:rsidRPr="0011140F">
        <w:rPr>
          <w:rFonts w:ascii="Arial" w:hAnsi="Arial" w:cs="Arial"/>
          <w:bCs/>
          <w:sz w:val="24"/>
          <w:szCs w:val="24"/>
        </w:rPr>
        <w:t xml:space="preserve"> </w:t>
      </w:r>
      <w:r w:rsidRPr="0011140F">
        <w:rPr>
          <w:rFonts w:ascii="Arial" w:hAnsi="Arial" w:cs="Arial"/>
          <w:bCs/>
          <w:sz w:val="24"/>
          <w:szCs w:val="24"/>
        </w:rPr>
        <w:t xml:space="preserve">pela abreviação </w:t>
      </w:r>
      <w:r w:rsidR="007B32DE">
        <w:rPr>
          <w:rFonts w:ascii="Arial" w:hAnsi="Arial" w:cs="Arial"/>
          <w:bCs/>
          <w:sz w:val="24"/>
          <w:szCs w:val="24"/>
        </w:rPr>
        <w:t>“</w:t>
      </w:r>
      <w:proofErr w:type="spellStart"/>
      <w:r w:rsidRPr="0011140F">
        <w:rPr>
          <w:rFonts w:ascii="Arial" w:hAnsi="Arial" w:cs="Arial"/>
          <w:bCs/>
          <w:sz w:val="24"/>
          <w:szCs w:val="24"/>
        </w:rPr>
        <w:t>Alfin</w:t>
      </w:r>
      <w:proofErr w:type="spellEnd"/>
      <w:r w:rsidR="007B32DE">
        <w:rPr>
          <w:rFonts w:ascii="Arial" w:hAnsi="Arial" w:cs="Arial"/>
          <w:bCs/>
          <w:sz w:val="24"/>
          <w:szCs w:val="24"/>
        </w:rPr>
        <w:t>”</w:t>
      </w:r>
      <w:r w:rsidRPr="0011140F">
        <w:rPr>
          <w:rFonts w:ascii="Arial" w:hAnsi="Arial" w:cs="Arial"/>
          <w:bCs/>
          <w:sz w:val="24"/>
          <w:szCs w:val="24"/>
        </w:rPr>
        <w:t xml:space="preserve"> –, enquanto em Portugal usa-se </w:t>
      </w:r>
      <w:r w:rsidR="007B32DE">
        <w:rPr>
          <w:rFonts w:ascii="Arial" w:hAnsi="Arial" w:cs="Arial"/>
          <w:bCs/>
          <w:sz w:val="24"/>
          <w:szCs w:val="24"/>
        </w:rPr>
        <w:t>“</w:t>
      </w:r>
      <w:proofErr w:type="spellStart"/>
      <w:r w:rsidR="007B32DE" w:rsidRPr="0011140F">
        <w:rPr>
          <w:rFonts w:ascii="Arial" w:hAnsi="Arial" w:cs="Arial"/>
          <w:bCs/>
          <w:sz w:val="24"/>
          <w:szCs w:val="24"/>
        </w:rPr>
        <w:t>literacia</w:t>
      </w:r>
      <w:proofErr w:type="spellEnd"/>
      <w:r w:rsidR="007B32DE" w:rsidRPr="0011140F">
        <w:rPr>
          <w:rFonts w:ascii="Arial" w:hAnsi="Arial" w:cs="Arial"/>
          <w:bCs/>
          <w:sz w:val="24"/>
          <w:szCs w:val="24"/>
        </w:rPr>
        <w:t xml:space="preserve"> da informação</w:t>
      </w:r>
      <w:r w:rsidR="007B32DE">
        <w:rPr>
          <w:rFonts w:ascii="Arial" w:hAnsi="Arial" w:cs="Arial"/>
          <w:bCs/>
          <w:sz w:val="24"/>
          <w:szCs w:val="24"/>
        </w:rPr>
        <w:t>”</w:t>
      </w:r>
      <w:r w:rsidR="007B32DE" w:rsidRPr="0011140F">
        <w:rPr>
          <w:rFonts w:ascii="Arial" w:hAnsi="Arial" w:cs="Arial"/>
          <w:bCs/>
          <w:sz w:val="24"/>
          <w:szCs w:val="24"/>
        </w:rPr>
        <w:t>.</w:t>
      </w:r>
    </w:p>
    <w:p w14:paraId="3D7082CE" w14:textId="5E9B2909" w:rsidR="0025010A" w:rsidRPr="0011140F" w:rsidRDefault="0025010A" w:rsidP="007B32DE">
      <w:pPr>
        <w:spacing w:line="360" w:lineRule="auto"/>
        <w:ind w:firstLine="709"/>
        <w:jc w:val="both"/>
        <w:rPr>
          <w:rFonts w:ascii="Arial" w:hAnsi="Arial" w:cs="Arial"/>
          <w:bCs/>
          <w:sz w:val="24"/>
          <w:szCs w:val="24"/>
        </w:rPr>
      </w:pPr>
      <w:r w:rsidRPr="0011140F">
        <w:rPr>
          <w:rFonts w:ascii="Arial" w:hAnsi="Arial" w:cs="Arial"/>
          <w:bCs/>
          <w:sz w:val="24"/>
          <w:szCs w:val="24"/>
        </w:rPr>
        <w:t xml:space="preserve">No entanto, a </w:t>
      </w:r>
      <w:proofErr w:type="spellStart"/>
      <w:r w:rsidR="007B32DE" w:rsidRPr="00EC37DE">
        <w:rPr>
          <w:rFonts w:ascii="Arial" w:hAnsi="Arial" w:cs="Arial"/>
          <w:bCs/>
          <w:i/>
          <w:sz w:val="24"/>
          <w:szCs w:val="24"/>
        </w:rPr>
        <w:t>information</w:t>
      </w:r>
      <w:proofErr w:type="spellEnd"/>
      <w:r w:rsidR="007B32DE" w:rsidRPr="00EC37DE">
        <w:rPr>
          <w:rFonts w:ascii="Arial" w:hAnsi="Arial" w:cs="Arial"/>
          <w:bCs/>
          <w:i/>
          <w:sz w:val="24"/>
          <w:szCs w:val="24"/>
        </w:rPr>
        <w:t xml:space="preserve"> </w:t>
      </w:r>
      <w:proofErr w:type="spellStart"/>
      <w:r w:rsidR="007B32DE" w:rsidRPr="00EC37DE">
        <w:rPr>
          <w:rFonts w:ascii="Arial" w:hAnsi="Arial" w:cs="Arial"/>
          <w:bCs/>
          <w:i/>
          <w:sz w:val="24"/>
          <w:szCs w:val="24"/>
        </w:rPr>
        <w:t>literacy</w:t>
      </w:r>
      <w:proofErr w:type="spellEnd"/>
      <w:r w:rsidR="007B32DE" w:rsidRPr="0011140F">
        <w:rPr>
          <w:rFonts w:ascii="Arial" w:hAnsi="Arial" w:cs="Arial"/>
          <w:bCs/>
          <w:iCs/>
          <w:sz w:val="24"/>
          <w:szCs w:val="24"/>
        </w:rPr>
        <w:t xml:space="preserve"> </w:t>
      </w:r>
      <w:r w:rsidRPr="0011140F">
        <w:rPr>
          <w:rFonts w:ascii="Arial" w:hAnsi="Arial" w:cs="Arial"/>
          <w:bCs/>
          <w:sz w:val="24"/>
          <w:szCs w:val="24"/>
        </w:rPr>
        <w:t xml:space="preserve">é apenas uma das abordagens para o entendimento das </w:t>
      </w:r>
      <w:proofErr w:type="spellStart"/>
      <w:r w:rsidRPr="0011140F">
        <w:rPr>
          <w:rFonts w:ascii="Arial" w:hAnsi="Arial" w:cs="Arial"/>
          <w:bCs/>
          <w:sz w:val="24"/>
          <w:szCs w:val="24"/>
        </w:rPr>
        <w:t>literacias</w:t>
      </w:r>
      <w:proofErr w:type="spellEnd"/>
      <w:r w:rsidRPr="0011140F">
        <w:rPr>
          <w:rFonts w:ascii="Arial" w:hAnsi="Arial" w:cs="Arial"/>
          <w:bCs/>
          <w:sz w:val="24"/>
          <w:szCs w:val="24"/>
        </w:rPr>
        <w:t xml:space="preserve">. Ao fazer uma revisão dos conceitos de </w:t>
      </w:r>
      <w:proofErr w:type="spellStart"/>
      <w:r w:rsidRPr="00EC37DE">
        <w:rPr>
          <w:rFonts w:ascii="Arial" w:hAnsi="Arial" w:cs="Arial"/>
          <w:bCs/>
          <w:sz w:val="24"/>
          <w:szCs w:val="24"/>
          <w:highlight w:val="cyan"/>
        </w:rPr>
        <w:t>literacias</w:t>
      </w:r>
      <w:proofErr w:type="spellEnd"/>
      <w:r w:rsidRPr="00EC37DE">
        <w:rPr>
          <w:rFonts w:ascii="Arial" w:hAnsi="Arial" w:cs="Arial"/>
          <w:bCs/>
          <w:sz w:val="24"/>
          <w:szCs w:val="24"/>
          <w:highlight w:val="cyan"/>
        </w:rPr>
        <w:t xml:space="preserve"> digitais e digitais</w:t>
      </w:r>
      <w:r w:rsidR="00A557EE">
        <w:rPr>
          <w:rFonts w:ascii="Arial" w:hAnsi="Arial" w:cs="Arial"/>
          <w:bCs/>
          <w:sz w:val="24"/>
          <w:szCs w:val="24"/>
        </w:rPr>
        <w:t xml:space="preserve"> </w:t>
      </w:r>
      <w:ins w:id="42" w:author="Augusto" w:date="2013-09-10T10:11:00Z">
        <w:r w:rsidR="007B32DE" w:rsidRPr="00EC37DE">
          <w:rPr>
            <w:rFonts w:ascii="Arial" w:hAnsi="Arial" w:cs="Arial"/>
            <w:bCs/>
            <w:sz w:val="24"/>
            <w:szCs w:val="24"/>
            <w:highlight w:val="cyan"/>
          </w:rPr>
          <w:t>[</w:t>
        </w:r>
      </w:ins>
      <w:r w:rsidR="00A557EE">
        <w:rPr>
          <w:rFonts w:ascii="Arial" w:hAnsi="Arial" w:cs="Arial"/>
          <w:bCs/>
          <w:sz w:val="24"/>
          <w:szCs w:val="24"/>
          <w:highlight w:val="cyan"/>
        </w:rPr>
        <w:t>Autor, parece haver um problema aqui. Por favor, verificar.</w:t>
      </w:r>
      <w:r w:rsidR="00662FCE">
        <w:rPr>
          <w:rFonts w:ascii="Arial" w:hAnsi="Arial" w:cs="Arial"/>
          <w:bCs/>
          <w:sz w:val="24"/>
          <w:szCs w:val="24"/>
          <w:highlight w:val="cyan"/>
        </w:rPr>
        <w:t xml:space="preserve"> Correto: ao fazer uma revisão dos conceitos de </w:t>
      </w:r>
      <w:proofErr w:type="spellStart"/>
      <w:r w:rsidR="00662FCE">
        <w:rPr>
          <w:rFonts w:ascii="Arial" w:hAnsi="Arial" w:cs="Arial"/>
          <w:bCs/>
          <w:sz w:val="24"/>
          <w:szCs w:val="24"/>
          <w:highlight w:val="cyan"/>
        </w:rPr>
        <w:t>literacias</w:t>
      </w:r>
      <w:proofErr w:type="spellEnd"/>
      <w:ins w:id="43" w:author="Augusto" w:date="2013-09-10T10:11:00Z">
        <w:r w:rsidR="007B32DE" w:rsidRPr="00EC37DE">
          <w:rPr>
            <w:rFonts w:ascii="Arial" w:hAnsi="Arial" w:cs="Arial"/>
            <w:bCs/>
            <w:sz w:val="24"/>
            <w:szCs w:val="24"/>
            <w:highlight w:val="cyan"/>
          </w:rPr>
          <w:t>]</w:t>
        </w:r>
        <w:r w:rsidRPr="0011140F">
          <w:rPr>
            <w:rFonts w:ascii="Arial" w:hAnsi="Arial" w:cs="Arial"/>
            <w:bCs/>
            <w:sz w:val="24"/>
            <w:szCs w:val="24"/>
          </w:rPr>
          <w:t>,</w:t>
        </w:r>
      </w:ins>
      <w:r w:rsidRPr="0011140F">
        <w:rPr>
          <w:rFonts w:ascii="Arial" w:hAnsi="Arial" w:cs="Arial"/>
          <w:bCs/>
          <w:sz w:val="24"/>
          <w:szCs w:val="24"/>
        </w:rPr>
        <w:t xml:space="preserve"> </w:t>
      </w:r>
      <w:proofErr w:type="spellStart"/>
      <w:r w:rsidRPr="00EC37DE">
        <w:rPr>
          <w:rFonts w:ascii="Arial" w:hAnsi="Arial" w:cs="Arial"/>
          <w:bCs/>
          <w:sz w:val="24"/>
          <w:szCs w:val="24"/>
          <w:highlight w:val="yellow"/>
        </w:rPr>
        <w:t>Bawden</w:t>
      </w:r>
      <w:proofErr w:type="spellEnd"/>
      <w:r w:rsidRPr="00EC37DE">
        <w:rPr>
          <w:rFonts w:ascii="Arial" w:hAnsi="Arial" w:cs="Arial"/>
          <w:bCs/>
          <w:sz w:val="24"/>
          <w:szCs w:val="24"/>
          <w:highlight w:val="yellow"/>
        </w:rPr>
        <w:t xml:space="preserve"> (2001)</w:t>
      </w:r>
      <w:r w:rsidRPr="0011140F">
        <w:rPr>
          <w:rFonts w:ascii="Arial" w:hAnsi="Arial" w:cs="Arial"/>
          <w:bCs/>
          <w:sz w:val="24"/>
          <w:szCs w:val="24"/>
        </w:rPr>
        <w:t xml:space="preserve"> apresenta a diversidade de tratamentos terminológicos para o assunto, dentre eles </w:t>
      </w:r>
      <w:r w:rsidR="007B32DE">
        <w:rPr>
          <w:rFonts w:ascii="Arial" w:hAnsi="Arial" w:cs="Arial"/>
          <w:bCs/>
          <w:sz w:val="24"/>
          <w:szCs w:val="24"/>
        </w:rPr>
        <w:t>“</w:t>
      </w:r>
      <w:r w:rsidRPr="00EC37DE">
        <w:rPr>
          <w:rFonts w:ascii="Arial" w:hAnsi="Arial" w:cs="Arial"/>
          <w:bCs/>
          <w:i/>
          <w:sz w:val="24"/>
          <w:szCs w:val="24"/>
        </w:rPr>
        <w:t xml:space="preserve">digital </w:t>
      </w:r>
      <w:proofErr w:type="spellStart"/>
      <w:r w:rsidRPr="00EC37DE">
        <w:rPr>
          <w:rFonts w:ascii="Arial" w:hAnsi="Arial" w:cs="Arial"/>
          <w:bCs/>
          <w:i/>
          <w:sz w:val="24"/>
          <w:szCs w:val="24"/>
        </w:rPr>
        <w:t>literacy</w:t>
      </w:r>
      <w:proofErr w:type="spellEnd"/>
      <w:r w:rsidR="007B32DE">
        <w:rPr>
          <w:rFonts w:ascii="Arial" w:hAnsi="Arial" w:cs="Arial"/>
          <w:bCs/>
          <w:iCs/>
          <w:sz w:val="24"/>
          <w:szCs w:val="24"/>
        </w:rPr>
        <w:t>”</w:t>
      </w:r>
      <w:r w:rsidRPr="0011140F">
        <w:rPr>
          <w:rFonts w:ascii="Arial" w:hAnsi="Arial" w:cs="Arial"/>
          <w:bCs/>
          <w:sz w:val="24"/>
          <w:szCs w:val="24"/>
        </w:rPr>
        <w:t xml:space="preserve">, </w:t>
      </w:r>
      <w:r w:rsidR="007B32DE">
        <w:rPr>
          <w:rFonts w:ascii="Arial" w:hAnsi="Arial" w:cs="Arial"/>
          <w:bCs/>
          <w:sz w:val="24"/>
          <w:szCs w:val="24"/>
        </w:rPr>
        <w:t>“</w:t>
      </w:r>
      <w:r w:rsidRPr="00EC37DE">
        <w:rPr>
          <w:rFonts w:ascii="Arial" w:hAnsi="Arial" w:cs="Arial"/>
          <w:bCs/>
          <w:i/>
          <w:sz w:val="24"/>
          <w:szCs w:val="24"/>
        </w:rPr>
        <w:t xml:space="preserve">network </w:t>
      </w:r>
      <w:proofErr w:type="spellStart"/>
      <w:r w:rsidRPr="00EC37DE">
        <w:rPr>
          <w:rFonts w:ascii="Arial" w:hAnsi="Arial" w:cs="Arial"/>
          <w:bCs/>
          <w:i/>
          <w:sz w:val="24"/>
          <w:szCs w:val="24"/>
        </w:rPr>
        <w:t>literacy</w:t>
      </w:r>
      <w:proofErr w:type="spellEnd"/>
      <w:r w:rsidR="007B32DE">
        <w:rPr>
          <w:rFonts w:ascii="Arial" w:hAnsi="Arial" w:cs="Arial"/>
          <w:bCs/>
          <w:iCs/>
          <w:sz w:val="24"/>
          <w:szCs w:val="24"/>
        </w:rPr>
        <w:t>”</w:t>
      </w:r>
      <w:r w:rsidRPr="0011140F">
        <w:rPr>
          <w:rFonts w:ascii="Arial" w:hAnsi="Arial" w:cs="Arial"/>
          <w:bCs/>
          <w:sz w:val="24"/>
          <w:szCs w:val="24"/>
        </w:rPr>
        <w:t xml:space="preserve">, </w:t>
      </w:r>
      <w:r w:rsidR="007B32DE">
        <w:rPr>
          <w:rFonts w:ascii="Arial" w:hAnsi="Arial" w:cs="Arial"/>
          <w:bCs/>
          <w:sz w:val="24"/>
          <w:szCs w:val="24"/>
        </w:rPr>
        <w:t>“</w:t>
      </w:r>
      <w:proofErr w:type="spellStart"/>
      <w:r w:rsidRPr="00EC37DE">
        <w:rPr>
          <w:rFonts w:ascii="Arial" w:hAnsi="Arial" w:cs="Arial"/>
          <w:bCs/>
          <w:i/>
          <w:sz w:val="24"/>
          <w:szCs w:val="24"/>
        </w:rPr>
        <w:t>hyperliteracy</w:t>
      </w:r>
      <w:proofErr w:type="spellEnd"/>
      <w:r w:rsidR="007B32DE">
        <w:rPr>
          <w:rFonts w:ascii="Arial" w:hAnsi="Arial" w:cs="Arial"/>
          <w:bCs/>
          <w:iCs/>
          <w:sz w:val="24"/>
          <w:szCs w:val="24"/>
        </w:rPr>
        <w:t>”</w:t>
      </w:r>
      <w:r w:rsidRPr="0011140F">
        <w:rPr>
          <w:rFonts w:ascii="Arial" w:hAnsi="Arial" w:cs="Arial"/>
          <w:bCs/>
          <w:sz w:val="24"/>
          <w:szCs w:val="24"/>
        </w:rPr>
        <w:t xml:space="preserve">, </w:t>
      </w:r>
      <w:r w:rsidR="007B32DE">
        <w:rPr>
          <w:rFonts w:ascii="Arial" w:hAnsi="Arial" w:cs="Arial"/>
          <w:bCs/>
          <w:sz w:val="24"/>
          <w:szCs w:val="24"/>
        </w:rPr>
        <w:t>“</w:t>
      </w:r>
      <w:r w:rsidR="007B32DE" w:rsidRPr="00EC37DE">
        <w:rPr>
          <w:rFonts w:ascii="Arial" w:hAnsi="Arial" w:cs="Arial"/>
          <w:bCs/>
          <w:i/>
          <w:sz w:val="24"/>
          <w:szCs w:val="24"/>
        </w:rPr>
        <w:t>i</w:t>
      </w:r>
      <w:r w:rsidRPr="00EC37DE">
        <w:rPr>
          <w:rFonts w:ascii="Arial" w:hAnsi="Arial" w:cs="Arial"/>
          <w:bCs/>
          <w:i/>
          <w:sz w:val="24"/>
          <w:szCs w:val="24"/>
        </w:rPr>
        <w:t xml:space="preserve">nternet </w:t>
      </w:r>
      <w:proofErr w:type="spellStart"/>
      <w:r w:rsidRPr="00EC37DE">
        <w:rPr>
          <w:rFonts w:ascii="Arial" w:hAnsi="Arial" w:cs="Arial"/>
          <w:bCs/>
          <w:i/>
          <w:sz w:val="24"/>
          <w:szCs w:val="24"/>
        </w:rPr>
        <w:t>literacy</w:t>
      </w:r>
      <w:proofErr w:type="spellEnd"/>
      <w:r w:rsidR="007B32DE">
        <w:rPr>
          <w:rFonts w:ascii="Arial" w:hAnsi="Arial" w:cs="Arial"/>
          <w:bCs/>
          <w:iCs/>
          <w:sz w:val="24"/>
          <w:szCs w:val="24"/>
        </w:rPr>
        <w:t>”</w:t>
      </w:r>
      <w:r w:rsidRPr="0011140F">
        <w:rPr>
          <w:rFonts w:ascii="Arial" w:hAnsi="Arial" w:cs="Arial"/>
          <w:bCs/>
          <w:sz w:val="24"/>
          <w:szCs w:val="24"/>
        </w:rPr>
        <w:t xml:space="preserve">, </w:t>
      </w:r>
      <w:r w:rsidR="007B32DE">
        <w:rPr>
          <w:rFonts w:ascii="Arial" w:hAnsi="Arial" w:cs="Arial"/>
          <w:bCs/>
          <w:sz w:val="24"/>
          <w:szCs w:val="24"/>
        </w:rPr>
        <w:t>“</w:t>
      </w:r>
      <w:proofErr w:type="spellStart"/>
      <w:r w:rsidRPr="00EC37DE">
        <w:rPr>
          <w:rFonts w:ascii="Arial" w:hAnsi="Arial" w:cs="Arial"/>
          <w:bCs/>
          <w:i/>
          <w:sz w:val="24"/>
          <w:szCs w:val="24"/>
        </w:rPr>
        <w:t>computer</w:t>
      </w:r>
      <w:proofErr w:type="spellEnd"/>
      <w:r w:rsidRPr="00EC37DE">
        <w:rPr>
          <w:rFonts w:ascii="Arial" w:hAnsi="Arial" w:cs="Arial"/>
          <w:bCs/>
          <w:i/>
          <w:sz w:val="24"/>
          <w:szCs w:val="24"/>
        </w:rPr>
        <w:t xml:space="preserve"> </w:t>
      </w:r>
      <w:proofErr w:type="spellStart"/>
      <w:r w:rsidRPr="00EC37DE">
        <w:rPr>
          <w:rFonts w:ascii="Arial" w:hAnsi="Arial" w:cs="Arial"/>
          <w:bCs/>
          <w:i/>
          <w:sz w:val="24"/>
          <w:szCs w:val="24"/>
        </w:rPr>
        <w:t>literacy</w:t>
      </w:r>
      <w:proofErr w:type="spellEnd"/>
      <w:r w:rsidR="007B32DE">
        <w:rPr>
          <w:rFonts w:ascii="Arial" w:hAnsi="Arial" w:cs="Arial"/>
          <w:bCs/>
          <w:iCs/>
          <w:sz w:val="24"/>
          <w:szCs w:val="24"/>
        </w:rPr>
        <w:t>”</w:t>
      </w:r>
      <w:r w:rsidRPr="0011140F">
        <w:rPr>
          <w:rFonts w:ascii="Arial" w:hAnsi="Arial" w:cs="Arial"/>
          <w:bCs/>
          <w:sz w:val="24"/>
          <w:szCs w:val="24"/>
        </w:rPr>
        <w:t xml:space="preserve"> e </w:t>
      </w:r>
      <w:r w:rsidR="007B32DE">
        <w:rPr>
          <w:rFonts w:ascii="Arial" w:hAnsi="Arial" w:cs="Arial"/>
          <w:bCs/>
          <w:sz w:val="24"/>
          <w:szCs w:val="24"/>
        </w:rPr>
        <w:t>“</w:t>
      </w:r>
      <w:r w:rsidRPr="00EC37DE">
        <w:rPr>
          <w:rFonts w:ascii="Arial" w:hAnsi="Arial" w:cs="Arial"/>
          <w:bCs/>
          <w:i/>
          <w:sz w:val="24"/>
          <w:szCs w:val="24"/>
        </w:rPr>
        <w:t xml:space="preserve">media </w:t>
      </w:r>
      <w:proofErr w:type="spellStart"/>
      <w:r w:rsidRPr="00EC37DE">
        <w:rPr>
          <w:rFonts w:ascii="Arial" w:hAnsi="Arial" w:cs="Arial"/>
          <w:bCs/>
          <w:i/>
          <w:sz w:val="24"/>
          <w:szCs w:val="24"/>
        </w:rPr>
        <w:t>literacy</w:t>
      </w:r>
      <w:proofErr w:type="spellEnd"/>
      <w:r w:rsidR="007B32DE">
        <w:rPr>
          <w:rFonts w:ascii="Arial" w:hAnsi="Arial" w:cs="Arial"/>
          <w:bCs/>
          <w:iCs/>
          <w:sz w:val="24"/>
          <w:szCs w:val="24"/>
        </w:rPr>
        <w:t>”</w:t>
      </w:r>
      <w:r w:rsidRPr="0011140F">
        <w:rPr>
          <w:rFonts w:ascii="Arial" w:hAnsi="Arial" w:cs="Arial"/>
          <w:bCs/>
          <w:sz w:val="24"/>
          <w:szCs w:val="24"/>
        </w:rPr>
        <w:t xml:space="preserve">. Essa diversidade também pode ser conferida em trabalho </w:t>
      </w:r>
      <w:r w:rsidRPr="003557EB">
        <w:rPr>
          <w:rFonts w:ascii="Arial" w:hAnsi="Arial" w:cs="Arial"/>
          <w:bCs/>
          <w:sz w:val="24"/>
          <w:szCs w:val="24"/>
        </w:rPr>
        <w:t xml:space="preserve">da </w:t>
      </w:r>
      <w:r w:rsidR="007B32DE" w:rsidRPr="003557EB">
        <w:rPr>
          <w:rFonts w:ascii="Arial" w:hAnsi="Arial" w:cs="Arial"/>
          <w:bCs/>
          <w:sz w:val="24"/>
          <w:szCs w:val="24"/>
        </w:rPr>
        <w:t>Organização das Nações Unidas para a Educação, a Ciência e a Cultura (</w:t>
      </w:r>
      <w:r w:rsidRPr="003557EB">
        <w:rPr>
          <w:rFonts w:ascii="Arial" w:hAnsi="Arial" w:cs="Arial"/>
          <w:bCs/>
          <w:sz w:val="24"/>
          <w:szCs w:val="24"/>
        </w:rPr>
        <w:t>Unesco</w:t>
      </w:r>
      <w:r w:rsidR="007B32DE" w:rsidRPr="003557EB">
        <w:rPr>
          <w:rFonts w:ascii="Arial" w:hAnsi="Arial" w:cs="Arial"/>
          <w:bCs/>
          <w:sz w:val="24"/>
          <w:szCs w:val="24"/>
        </w:rPr>
        <w:t>)</w:t>
      </w:r>
      <w:r w:rsidRPr="0011140F">
        <w:rPr>
          <w:rFonts w:ascii="Arial" w:hAnsi="Arial" w:cs="Arial"/>
          <w:bCs/>
          <w:sz w:val="24"/>
          <w:szCs w:val="24"/>
        </w:rPr>
        <w:t xml:space="preserve"> </w:t>
      </w:r>
      <w:r w:rsidRPr="00EC37DE">
        <w:rPr>
          <w:rFonts w:ascii="Arial" w:hAnsi="Arial" w:cs="Arial"/>
          <w:bCs/>
          <w:sz w:val="24"/>
          <w:szCs w:val="24"/>
          <w:highlight w:val="yellow"/>
        </w:rPr>
        <w:t>(</w:t>
      </w:r>
      <w:proofErr w:type="spellStart"/>
      <w:r w:rsidR="007B32DE" w:rsidRPr="00EC37DE">
        <w:rPr>
          <w:rFonts w:ascii="Arial" w:hAnsi="Arial" w:cs="Arial"/>
          <w:bCs/>
          <w:sz w:val="24"/>
          <w:szCs w:val="24"/>
          <w:highlight w:val="yellow"/>
        </w:rPr>
        <w:t>Grizzle</w:t>
      </w:r>
      <w:proofErr w:type="spellEnd"/>
      <w:r w:rsidR="007B32DE" w:rsidRPr="00EC37DE">
        <w:rPr>
          <w:rFonts w:ascii="Arial" w:hAnsi="Arial" w:cs="Arial"/>
          <w:bCs/>
          <w:sz w:val="24"/>
          <w:szCs w:val="24"/>
          <w:highlight w:val="yellow"/>
        </w:rPr>
        <w:t xml:space="preserve"> e Wilson</w:t>
      </w:r>
      <w:r w:rsidRPr="00EC37DE">
        <w:rPr>
          <w:rFonts w:ascii="Arial" w:hAnsi="Arial" w:cs="Arial"/>
          <w:bCs/>
          <w:sz w:val="24"/>
          <w:szCs w:val="24"/>
          <w:highlight w:val="yellow"/>
        </w:rPr>
        <w:t>, 2011)</w:t>
      </w:r>
      <w:r w:rsidRPr="0011140F">
        <w:rPr>
          <w:rFonts w:ascii="Arial" w:hAnsi="Arial" w:cs="Arial"/>
          <w:bCs/>
          <w:sz w:val="24"/>
          <w:szCs w:val="24"/>
        </w:rPr>
        <w:t xml:space="preserve">, que reconhece, entre outras terminologias, expressões como </w:t>
      </w:r>
      <w:r w:rsidR="007B32DE">
        <w:rPr>
          <w:rFonts w:ascii="Arial" w:hAnsi="Arial" w:cs="Arial"/>
          <w:bCs/>
          <w:sz w:val="24"/>
          <w:szCs w:val="24"/>
        </w:rPr>
        <w:t>“</w:t>
      </w:r>
      <w:proofErr w:type="spellStart"/>
      <w:r w:rsidRPr="00EC37DE">
        <w:rPr>
          <w:rFonts w:ascii="Arial" w:hAnsi="Arial" w:cs="Arial"/>
          <w:bCs/>
          <w:i/>
          <w:sz w:val="24"/>
          <w:szCs w:val="24"/>
        </w:rPr>
        <w:t>freedom</w:t>
      </w:r>
      <w:proofErr w:type="spellEnd"/>
      <w:r w:rsidRPr="00EC37DE">
        <w:rPr>
          <w:rFonts w:ascii="Arial" w:hAnsi="Arial" w:cs="Arial"/>
          <w:bCs/>
          <w:i/>
          <w:sz w:val="24"/>
          <w:szCs w:val="24"/>
        </w:rPr>
        <w:t xml:space="preserve"> </w:t>
      </w:r>
      <w:proofErr w:type="spellStart"/>
      <w:r w:rsidRPr="00EC37DE">
        <w:rPr>
          <w:rFonts w:ascii="Arial" w:hAnsi="Arial" w:cs="Arial"/>
          <w:bCs/>
          <w:i/>
          <w:sz w:val="24"/>
          <w:szCs w:val="24"/>
        </w:rPr>
        <w:t>of</w:t>
      </w:r>
      <w:proofErr w:type="spellEnd"/>
      <w:r w:rsidRPr="00EC37DE">
        <w:rPr>
          <w:rFonts w:ascii="Arial" w:hAnsi="Arial" w:cs="Arial"/>
          <w:bCs/>
          <w:i/>
          <w:sz w:val="24"/>
          <w:szCs w:val="24"/>
        </w:rPr>
        <w:t xml:space="preserve"> </w:t>
      </w:r>
      <w:proofErr w:type="spellStart"/>
      <w:r w:rsidRPr="00EC37DE">
        <w:rPr>
          <w:rFonts w:ascii="Arial" w:hAnsi="Arial" w:cs="Arial"/>
          <w:bCs/>
          <w:i/>
          <w:sz w:val="24"/>
          <w:szCs w:val="24"/>
        </w:rPr>
        <w:t>expression</w:t>
      </w:r>
      <w:proofErr w:type="spellEnd"/>
      <w:r w:rsidRPr="00EC37DE">
        <w:rPr>
          <w:rFonts w:ascii="Arial" w:hAnsi="Arial" w:cs="Arial"/>
          <w:bCs/>
          <w:i/>
          <w:sz w:val="24"/>
          <w:szCs w:val="24"/>
        </w:rPr>
        <w:t xml:space="preserve"> </w:t>
      </w:r>
      <w:proofErr w:type="spellStart"/>
      <w:r w:rsidRPr="00EC37DE">
        <w:rPr>
          <w:rFonts w:ascii="Arial" w:hAnsi="Arial" w:cs="Arial"/>
          <w:bCs/>
          <w:i/>
          <w:sz w:val="24"/>
          <w:szCs w:val="24"/>
        </w:rPr>
        <w:t>and</w:t>
      </w:r>
      <w:proofErr w:type="spellEnd"/>
      <w:r w:rsidRPr="00EC37DE">
        <w:rPr>
          <w:rFonts w:ascii="Arial" w:hAnsi="Arial" w:cs="Arial"/>
          <w:bCs/>
          <w:i/>
          <w:sz w:val="24"/>
          <w:szCs w:val="24"/>
        </w:rPr>
        <w:t xml:space="preserve"> </w:t>
      </w:r>
      <w:proofErr w:type="spellStart"/>
      <w:r w:rsidRPr="00EC37DE">
        <w:rPr>
          <w:rFonts w:ascii="Arial" w:hAnsi="Arial" w:cs="Arial"/>
          <w:bCs/>
          <w:i/>
          <w:sz w:val="24"/>
          <w:szCs w:val="24"/>
        </w:rPr>
        <w:t>information</w:t>
      </w:r>
      <w:proofErr w:type="spellEnd"/>
      <w:r w:rsidRPr="00EC37DE">
        <w:rPr>
          <w:rFonts w:ascii="Arial" w:hAnsi="Arial" w:cs="Arial"/>
          <w:bCs/>
          <w:i/>
          <w:sz w:val="24"/>
          <w:szCs w:val="24"/>
        </w:rPr>
        <w:t xml:space="preserve"> </w:t>
      </w:r>
      <w:proofErr w:type="spellStart"/>
      <w:r w:rsidRPr="00EC37DE">
        <w:rPr>
          <w:rFonts w:ascii="Arial" w:hAnsi="Arial" w:cs="Arial"/>
          <w:bCs/>
          <w:i/>
          <w:sz w:val="24"/>
          <w:szCs w:val="24"/>
        </w:rPr>
        <w:t>literacy</w:t>
      </w:r>
      <w:proofErr w:type="spellEnd"/>
      <w:r w:rsidR="007B32DE">
        <w:rPr>
          <w:rFonts w:ascii="Arial" w:hAnsi="Arial" w:cs="Arial"/>
          <w:bCs/>
          <w:iCs/>
          <w:sz w:val="24"/>
          <w:szCs w:val="24"/>
        </w:rPr>
        <w:t>”</w:t>
      </w:r>
      <w:r w:rsidRPr="0011140F">
        <w:rPr>
          <w:rFonts w:ascii="Arial" w:hAnsi="Arial" w:cs="Arial"/>
          <w:bCs/>
          <w:sz w:val="24"/>
          <w:szCs w:val="24"/>
        </w:rPr>
        <w:t xml:space="preserve">; </w:t>
      </w:r>
      <w:r w:rsidR="007B32DE">
        <w:rPr>
          <w:rFonts w:ascii="Arial" w:hAnsi="Arial" w:cs="Arial"/>
          <w:bCs/>
          <w:sz w:val="24"/>
          <w:szCs w:val="24"/>
        </w:rPr>
        <w:t>“</w:t>
      </w:r>
      <w:proofErr w:type="spellStart"/>
      <w:r w:rsidRPr="00EC37DE">
        <w:rPr>
          <w:rFonts w:ascii="Arial" w:hAnsi="Arial" w:cs="Arial"/>
          <w:bCs/>
          <w:i/>
          <w:sz w:val="24"/>
          <w:szCs w:val="24"/>
        </w:rPr>
        <w:t>library</w:t>
      </w:r>
      <w:proofErr w:type="spellEnd"/>
      <w:r w:rsidRPr="00EC37DE">
        <w:rPr>
          <w:rFonts w:ascii="Arial" w:hAnsi="Arial" w:cs="Arial"/>
          <w:bCs/>
          <w:i/>
          <w:sz w:val="24"/>
          <w:szCs w:val="24"/>
        </w:rPr>
        <w:t xml:space="preserve"> </w:t>
      </w:r>
      <w:proofErr w:type="spellStart"/>
      <w:r w:rsidRPr="00EC37DE">
        <w:rPr>
          <w:rFonts w:ascii="Arial" w:hAnsi="Arial" w:cs="Arial"/>
          <w:bCs/>
          <w:i/>
          <w:sz w:val="24"/>
          <w:szCs w:val="24"/>
        </w:rPr>
        <w:t>literacy</w:t>
      </w:r>
      <w:proofErr w:type="spellEnd"/>
      <w:r w:rsidR="007B32DE">
        <w:rPr>
          <w:rFonts w:ascii="Arial" w:hAnsi="Arial" w:cs="Arial"/>
          <w:bCs/>
          <w:iCs/>
          <w:sz w:val="24"/>
          <w:szCs w:val="24"/>
        </w:rPr>
        <w:t>”</w:t>
      </w:r>
      <w:r w:rsidRPr="0011140F">
        <w:rPr>
          <w:rFonts w:ascii="Arial" w:hAnsi="Arial" w:cs="Arial"/>
          <w:bCs/>
          <w:sz w:val="24"/>
          <w:szCs w:val="24"/>
        </w:rPr>
        <w:t xml:space="preserve">; </w:t>
      </w:r>
      <w:r w:rsidR="007B32DE">
        <w:rPr>
          <w:rFonts w:ascii="Arial" w:hAnsi="Arial" w:cs="Arial"/>
          <w:bCs/>
          <w:sz w:val="24"/>
          <w:szCs w:val="24"/>
        </w:rPr>
        <w:t>“</w:t>
      </w:r>
      <w:proofErr w:type="spellStart"/>
      <w:r w:rsidRPr="00EC37DE">
        <w:rPr>
          <w:rFonts w:ascii="Arial" w:hAnsi="Arial" w:cs="Arial"/>
          <w:bCs/>
          <w:i/>
          <w:sz w:val="24"/>
          <w:szCs w:val="24"/>
        </w:rPr>
        <w:t>news</w:t>
      </w:r>
      <w:proofErr w:type="spellEnd"/>
      <w:r w:rsidRPr="00EC37DE">
        <w:rPr>
          <w:rFonts w:ascii="Arial" w:hAnsi="Arial" w:cs="Arial"/>
          <w:bCs/>
          <w:i/>
          <w:sz w:val="24"/>
          <w:szCs w:val="24"/>
        </w:rPr>
        <w:t xml:space="preserve"> </w:t>
      </w:r>
      <w:proofErr w:type="spellStart"/>
      <w:r w:rsidRPr="00EC37DE">
        <w:rPr>
          <w:rFonts w:ascii="Arial" w:hAnsi="Arial" w:cs="Arial"/>
          <w:bCs/>
          <w:i/>
          <w:sz w:val="24"/>
          <w:szCs w:val="24"/>
        </w:rPr>
        <w:t>literacy</w:t>
      </w:r>
      <w:proofErr w:type="spellEnd"/>
      <w:r w:rsidR="007B32DE">
        <w:rPr>
          <w:rFonts w:ascii="Arial" w:hAnsi="Arial" w:cs="Arial"/>
          <w:bCs/>
          <w:iCs/>
          <w:sz w:val="24"/>
          <w:szCs w:val="24"/>
        </w:rPr>
        <w:t>”</w:t>
      </w:r>
      <w:r w:rsidRPr="0011140F">
        <w:rPr>
          <w:rFonts w:ascii="Arial" w:hAnsi="Arial" w:cs="Arial"/>
          <w:bCs/>
          <w:sz w:val="24"/>
          <w:szCs w:val="24"/>
        </w:rPr>
        <w:t xml:space="preserve">; </w:t>
      </w:r>
      <w:r w:rsidR="007B32DE">
        <w:rPr>
          <w:rFonts w:ascii="Arial" w:hAnsi="Arial" w:cs="Arial"/>
          <w:bCs/>
          <w:sz w:val="24"/>
          <w:szCs w:val="24"/>
        </w:rPr>
        <w:t>“</w:t>
      </w:r>
      <w:proofErr w:type="spellStart"/>
      <w:r w:rsidRPr="00EC37DE">
        <w:rPr>
          <w:rFonts w:ascii="Arial" w:hAnsi="Arial" w:cs="Arial"/>
          <w:bCs/>
          <w:i/>
          <w:sz w:val="24"/>
          <w:szCs w:val="24"/>
        </w:rPr>
        <w:t>computer</w:t>
      </w:r>
      <w:proofErr w:type="spellEnd"/>
      <w:r w:rsidRPr="00EC37DE">
        <w:rPr>
          <w:rFonts w:ascii="Arial" w:hAnsi="Arial" w:cs="Arial"/>
          <w:bCs/>
          <w:i/>
          <w:sz w:val="24"/>
          <w:szCs w:val="24"/>
        </w:rPr>
        <w:t xml:space="preserve"> </w:t>
      </w:r>
      <w:proofErr w:type="spellStart"/>
      <w:r w:rsidRPr="00EC37DE">
        <w:rPr>
          <w:rFonts w:ascii="Arial" w:hAnsi="Arial" w:cs="Arial"/>
          <w:bCs/>
          <w:i/>
          <w:sz w:val="24"/>
          <w:szCs w:val="24"/>
        </w:rPr>
        <w:t>literacy</w:t>
      </w:r>
      <w:proofErr w:type="spellEnd"/>
      <w:r w:rsidR="007B32DE">
        <w:rPr>
          <w:rFonts w:ascii="Arial" w:hAnsi="Arial" w:cs="Arial"/>
          <w:bCs/>
          <w:iCs/>
          <w:sz w:val="24"/>
          <w:szCs w:val="24"/>
        </w:rPr>
        <w:t>”</w:t>
      </w:r>
      <w:r w:rsidRPr="0011140F">
        <w:rPr>
          <w:rFonts w:ascii="Arial" w:hAnsi="Arial" w:cs="Arial"/>
          <w:bCs/>
          <w:sz w:val="24"/>
          <w:szCs w:val="24"/>
        </w:rPr>
        <w:t xml:space="preserve">; </w:t>
      </w:r>
      <w:r w:rsidR="007B32DE">
        <w:rPr>
          <w:rFonts w:ascii="Arial" w:hAnsi="Arial" w:cs="Arial"/>
          <w:bCs/>
          <w:sz w:val="24"/>
          <w:szCs w:val="24"/>
        </w:rPr>
        <w:t>“</w:t>
      </w:r>
      <w:r w:rsidRPr="00EC37DE">
        <w:rPr>
          <w:rFonts w:ascii="Arial" w:hAnsi="Arial" w:cs="Arial"/>
          <w:bCs/>
          <w:i/>
          <w:sz w:val="24"/>
          <w:szCs w:val="24"/>
        </w:rPr>
        <w:t xml:space="preserve">cinema </w:t>
      </w:r>
      <w:proofErr w:type="spellStart"/>
      <w:r w:rsidRPr="00EC37DE">
        <w:rPr>
          <w:rFonts w:ascii="Arial" w:hAnsi="Arial" w:cs="Arial"/>
          <w:bCs/>
          <w:i/>
          <w:sz w:val="24"/>
          <w:szCs w:val="24"/>
        </w:rPr>
        <w:t>literacy</w:t>
      </w:r>
      <w:proofErr w:type="spellEnd"/>
      <w:r w:rsidR="007B32DE">
        <w:rPr>
          <w:rFonts w:ascii="Arial" w:hAnsi="Arial" w:cs="Arial"/>
          <w:bCs/>
          <w:iCs/>
          <w:sz w:val="24"/>
          <w:szCs w:val="24"/>
        </w:rPr>
        <w:t>”</w:t>
      </w:r>
      <w:r w:rsidRPr="0011140F">
        <w:rPr>
          <w:rFonts w:ascii="Arial" w:hAnsi="Arial" w:cs="Arial"/>
          <w:bCs/>
          <w:sz w:val="24"/>
          <w:szCs w:val="24"/>
        </w:rPr>
        <w:t xml:space="preserve">; </w:t>
      </w:r>
      <w:r w:rsidR="007B32DE">
        <w:rPr>
          <w:rFonts w:ascii="Arial" w:hAnsi="Arial" w:cs="Arial"/>
          <w:bCs/>
          <w:sz w:val="24"/>
          <w:szCs w:val="24"/>
        </w:rPr>
        <w:t>“</w:t>
      </w:r>
      <w:r w:rsidRPr="00EC37DE">
        <w:rPr>
          <w:rFonts w:ascii="Arial" w:hAnsi="Arial" w:cs="Arial"/>
          <w:bCs/>
          <w:i/>
          <w:sz w:val="24"/>
          <w:szCs w:val="24"/>
        </w:rPr>
        <w:t xml:space="preserve">games </w:t>
      </w:r>
      <w:proofErr w:type="spellStart"/>
      <w:r w:rsidRPr="00EC37DE">
        <w:rPr>
          <w:rFonts w:ascii="Arial" w:hAnsi="Arial" w:cs="Arial"/>
          <w:bCs/>
          <w:i/>
          <w:sz w:val="24"/>
          <w:szCs w:val="24"/>
        </w:rPr>
        <w:t>literacy</w:t>
      </w:r>
      <w:proofErr w:type="spellEnd"/>
      <w:r w:rsidR="007B32DE">
        <w:rPr>
          <w:rFonts w:ascii="Arial" w:hAnsi="Arial" w:cs="Arial"/>
          <w:bCs/>
          <w:iCs/>
          <w:sz w:val="24"/>
          <w:szCs w:val="24"/>
        </w:rPr>
        <w:t>”</w:t>
      </w:r>
      <w:r w:rsidRPr="0011140F">
        <w:rPr>
          <w:rFonts w:ascii="Arial" w:hAnsi="Arial" w:cs="Arial"/>
          <w:bCs/>
          <w:sz w:val="24"/>
          <w:szCs w:val="24"/>
        </w:rPr>
        <w:t xml:space="preserve">; </w:t>
      </w:r>
      <w:r w:rsidR="007B32DE">
        <w:rPr>
          <w:rFonts w:ascii="Arial" w:hAnsi="Arial" w:cs="Arial"/>
          <w:bCs/>
          <w:sz w:val="24"/>
          <w:szCs w:val="24"/>
        </w:rPr>
        <w:t>“</w:t>
      </w:r>
      <w:proofErr w:type="spellStart"/>
      <w:r w:rsidRPr="00EC37DE">
        <w:rPr>
          <w:rFonts w:ascii="Arial" w:hAnsi="Arial" w:cs="Arial"/>
          <w:bCs/>
          <w:i/>
          <w:sz w:val="24"/>
          <w:szCs w:val="24"/>
        </w:rPr>
        <w:t>television</w:t>
      </w:r>
      <w:proofErr w:type="spellEnd"/>
      <w:r w:rsidRPr="00EC37DE">
        <w:rPr>
          <w:rFonts w:ascii="Arial" w:hAnsi="Arial" w:cs="Arial"/>
          <w:bCs/>
          <w:i/>
          <w:sz w:val="24"/>
          <w:szCs w:val="24"/>
        </w:rPr>
        <w:t xml:space="preserve"> </w:t>
      </w:r>
      <w:proofErr w:type="spellStart"/>
      <w:r w:rsidRPr="00EC37DE">
        <w:rPr>
          <w:rFonts w:ascii="Arial" w:hAnsi="Arial" w:cs="Arial"/>
          <w:bCs/>
          <w:i/>
          <w:sz w:val="24"/>
          <w:szCs w:val="24"/>
        </w:rPr>
        <w:t>literacy</w:t>
      </w:r>
      <w:proofErr w:type="spellEnd"/>
      <w:r w:rsidR="007B32DE">
        <w:rPr>
          <w:rFonts w:ascii="Arial" w:hAnsi="Arial" w:cs="Arial"/>
          <w:bCs/>
          <w:iCs/>
          <w:sz w:val="24"/>
          <w:szCs w:val="24"/>
        </w:rPr>
        <w:t>”</w:t>
      </w:r>
      <w:r w:rsidRPr="0011140F">
        <w:rPr>
          <w:rFonts w:ascii="Arial" w:hAnsi="Arial" w:cs="Arial"/>
          <w:bCs/>
          <w:sz w:val="24"/>
          <w:szCs w:val="24"/>
        </w:rPr>
        <w:t xml:space="preserve">; e </w:t>
      </w:r>
      <w:r w:rsidR="007B32DE">
        <w:rPr>
          <w:rFonts w:ascii="Arial" w:hAnsi="Arial" w:cs="Arial"/>
          <w:bCs/>
          <w:sz w:val="24"/>
          <w:szCs w:val="24"/>
        </w:rPr>
        <w:t>“</w:t>
      </w:r>
      <w:proofErr w:type="spellStart"/>
      <w:r w:rsidRPr="00EC37DE">
        <w:rPr>
          <w:rFonts w:ascii="Arial" w:hAnsi="Arial" w:cs="Arial"/>
          <w:bCs/>
          <w:i/>
          <w:sz w:val="24"/>
          <w:szCs w:val="24"/>
        </w:rPr>
        <w:t>advertising</w:t>
      </w:r>
      <w:proofErr w:type="spellEnd"/>
      <w:r w:rsidRPr="00EC37DE">
        <w:rPr>
          <w:rFonts w:ascii="Arial" w:hAnsi="Arial" w:cs="Arial"/>
          <w:bCs/>
          <w:i/>
          <w:sz w:val="24"/>
          <w:szCs w:val="24"/>
        </w:rPr>
        <w:t xml:space="preserve"> </w:t>
      </w:r>
      <w:proofErr w:type="spellStart"/>
      <w:r w:rsidRPr="00EC37DE">
        <w:rPr>
          <w:rFonts w:ascii="Arial" w:hAnsi="Arial" w:cs="Arial"/>
          <w:bCs/>
          <w:i/>
          <w:sz w:val="24"/>
          <w:szCs w:val="24"/>
        </w:rPr>
        <w:t>literacy</w:t>
      </w:r>
      <w:proofErr w:type="spellEnd"/>
      <w:r w:rsidR="007B32DE">
        <w:rPr>
          <w:rFonts w:ascii="Arial" w:hAnsi="Arial" w:cs="Arial"/>
          <w:bCs/>
          <w:iCs/>
          <w:sz w:val="24"/>
          <w:szCs w:val="24"/>
        </w:rPr>
        <w:t>”</w:t>
      </w:r>
      <w:r w:rsidRPr="0011140F">
        <w:rPr>
          <w:rFonts w:ascii="Arial" w:hAnsi="Arial" w:cs="Arial"/>
          <w:bCs/>
          <w:sz w:val="24"/>
          <w:szCs w:val="24"/>
        </w:rPr>
        <w:t>.</w:t>
      </w:r>
    </w:p>
    <w:p w14:paraId="2056E38B" w14:textId="28EAC080" w:rsidR="0025010A" w:rsidRPr="0011140F" w:rsidRDefault="0025010A" w:rsidP="007B32DE">
      <w:pPr>
        <w:spacing w:line="360" w:lineRule="auto"/>
        <w:ind w:firstLine="709"/>
        <w:jc w:val="both"/>
        <w:rPr>
          <w:rFonts w:ascii="Arial" w:hAnsi="Arial" w:cs="Arial"/>
          <w:bCs/>
          <w:sz w:val="24"/>
          <w:szCs w:val="24"/>
        </w:rPr>
      </w:pPr>
      <w:r w:rsidRPr="00EC37DE">
        <w:rPr>
          <w:rFonts w:ascii="Arial" w:hAnsi="Arial" w:cs="Arial"/>
          <w:bCs/>
          <w:sz w:val="24"/>
          <w:szCs w:val="24"/>
          <w:highlight w:val="yellow"/>
        </w:rPr>
        <w:t xml:space="preserve">Vitorino e </w:t>
      </w:r>
      <w:proofErr w:type="spellStart"/>
      <w:r w:rsidRPr="00EC37DE">
        <w:rPr>
          <w:rFonts w:ascii="Arial" w:hAnsi="Arial" w:cs="Arial"/>
          <w:bCs/>
          <w:sz w:val="24"/>
          <w:szCs w:val="24"/>
          <w:highlight w:val="yellow"/>
        </w:rPr>
        <w:t>Piantola</w:t>
      </w:r>
      <w:proofErr w:type="spellEnd"/>
      <w:r w:rsidRPr="00EC37DE">
        <w:rPr>
          <w:rFonts w:ascii="Arial" w:hAnsi="Arial" w:cs="Arial"/>
          <w:bCs/>
          <w:sz w:val="24"/>
          <w:szCs w:val="24"/>
          <w:highlight w:val="yellow"/>
        </w:rPr>
        <w:t xml:space="preserve"> (2009)</w:t>
      </w:r>
      <w:r w:rsidRPr="0011140F">
        <w:rPr>
          <w:rFonts w:ascii="Arial" w:hAnsi="Arial" w:cs="Arial"/>
          <w:bCs/>
          <w:sz w:val="24"/>
          <w:szCs w:val="24"/>
        </w:rPr>
        <w:t xml:space="preserve"> apontam para </w:t>
      </w:r>
      <w:r w:rsidR="007B32DE">
        <w:rPr>
          <w:rFonts w:ascii="Arial" w:hAnsi="Arial" w:cs="Arial"/>
          <w:bCs/>
          <w:sz w:val="24"/>
          <w:szCs w:val="24"/>
        </w:rPr>
        <w:t xml:space="preserve">a </w:t>
      </w:r>
      <w:r w:rsidRPr="0011140F">
        <w:rPr>
          <w:rFonts w:ascii="Arial" w:hAnsi="Arial" w:cs="Arial"/>
          <w:bCs/>
          <w:sz w:val="24"/>
          <w:szCs w:val="24"/>
        </w:rPr>
        <w:t xml:space="preserve">concordância de diversos autores de que há uma vasta gama de </w:t>
      </w:r>
      <w:proofErr w:type="spellStart"/>
      <w:r w:rsidRPr="0011140F">
        <w:rPr>
          <w:rFonts w:ascii="Arial" w:hAnsi="Arial" w:cs="Arial"/>
          <w:bCs/>
          <w:sz w:val="24"/>
          <w:szCs w:val="24"/>
        </w:rPr>
        <w:t>literacias</w:t>
      </w:r>
      <w:proofErr w:type="spellEnd"/>
      <w:r w:rsidRPr="0011140F">
        <w:rPr>
          <w:rFonts w:ascii="Arial" w:hAnsi="Arial" w:cs="Arial"/>
          <w:bCs/>
          <w:sz w:val="24"/>
          <w:szCs w:val="24"/>
        </w:rPr>
        <w:t xml:space="preserve"> emergentes na sociedade da informação. </w:t>
      </w:r>
      <w:r w:rsidR="007B32DE">
        <w:rPr>
          <w:rFonts w:ascii="Arial" w:hAnsi="Arial" w:cs="Arial"/>
          <w:bCs/>
          <w:sz w:val="24"/>
          <w:szCs w:val="24"/>
        </w:rPr>
        <w:t>E</w:t>
      </w:r>
      <w:r w:rsidR="007B32DE" w:rsidRPr="0011140F">
        <w:rPr>
          <w:rFonts w:ascii="Arial" w:hAnsi="Arial" w:cs="Arial"/>
          <w:bCs/>
          <w:sz w:val="24"/>
          <w:szCs w:val="24"/>
        </w:rPr>
        <w:t xml:space="preserve">ntre </w:t>
      </w:r>
      <w:r w:rsidRPr="0011140F">
        <w:rPr>
          <w:rFonts w:ascii="Arial" w:hAnsi="Arial" w:cs="Arial"/>
          <w:bCs/>
          <w:sz w:val="24"/>
          <w:szCs w:val="24"/>
        </w:rPr>
        <w:t>o que tem surgido na produção intelectual da área</w:t>
      </w:r>
      <w:r w:rsidR="007B32DE">
        <w:rPr>
          <w:rFonts w:ascii="Arial" w:hAnsi="Arial" w:cs="Arial"/>
          <w:bCs/>
          <w:sz w:val="24"/>
          <w:szCs w:val="24"/>
        </w:rPr>
        <w:t>,</w:t>
      </w:r>
      <w:r w:rsidRPr="0011140F">
        <w:rPr>
          <w:rFonts w:ascii="Arial" w:hAnsi="Arial" w:cs="Arial"/>
          <w:bCs/>
          <w:sz w:val="24"/>
          <w:szCs w:val="24"/>
        </w:rPr>
        <w:t xml:space="preserve"> teríamos conceituações para </w:t>
      </w:r>
      <w:proofErr w:type="spellStart"/>
      <w:r w:rsidRPr="0011140F">
        <w:rPr>
          <w:rFonts w:ascii="Arial" w:hAnsi="Arial" w:cs="Arial"/>
          <w:bCs/>
          <w:sz w:val="24"/>
          <w:szCs w:val="24"/>
        </w:rPr>
        <w:t>literacias</w:t>
      </w:r>
      <w:proofErr w:type="spellEnd"/>
      <w:r w:rsidRPr="0011140F">
        <w:rPr>
          <w:rFonts w:ascii="Arial" w:hAnsi="Arial" w:cs="Arial"/>
          <w:bCs/>
          <w:sz w:val="24"/>
          <w:szCs w:val="24"/>
        </w:rPr>
        <w:t xml:space="preserve"> nos campos do digital, do visual, da tecnologia, entre outras, o que indicaria que o conceito das </w:t>
      </w:r>
      <w:proofErr w:type="spellStart"/>
      <w:r w:rsidRPr="0011140F">
        <w:rPr>
          <w:rFonts w:ascii="Arial" w:hAnsi="Arial" w:cs="Arial"/>
          <w:bCs/>
          <w:sz w:val="24"/>
          <w:szCs w:val="24"/>
        </w:rPr>
        <w:t>literacias</w:t>
      </w:r>
      <w:proofErr w:type="spellEnd"/>
      <w:r w:rsidRPr="0011140F">
        <w:rPr>
          <w:rFonts w:ascii="Arial" w:hAnsi="Arial" w:cs="Arial"/>
          <w:bCs/>
          <w:sz w:val="24"/>
          <w:szCs w:val="24"/>
        </w:rPr>
        <w:t xml:space="preserve"> está evoluindo para uma disciplina que reúne múltiplas competências e habilidades em uma variedade de contextos</w:t>
      </w:r>
      <w:r w:rsidR="007B32DE">
        <w:rPr>
          <w:rFonts w:ascii="Arial" w:hAnsi="Arial" w:cs="Arial"/>
          <w:bCs/>
          <w:sz w:val="24"/>
          <w:szCs w:val="24"/>
        </w:rPr>
        <w:t>.</w:t>
      </w:r>
      <w:r w:rsidRPr="0011140F">
        <w:rPr>
          <w:rStyle w:val="FootnoteCharacters"/>
          <w:rFonts w:ascii="Arial" w:hAnsi="Arial" w:cs="Arial"/>
          <w:bCs/>
          <w:sz w:val="24"/>
          <w:szCs w:val="24"/>
        </w:rPr>
        <w:footnoteReference w:id="10"/>
      </w:r>
    </w:p>
    <w:p w14:paraId="2C2A1867" w14:textId="3FB25F71" w:rsidR="0025010A" w:rsidRPr="0011140F" w:rsidRDefault="0025010A" w:rsidP="005728A6">
      <w:pPr>
        <w:pStyle w:val="Citacao"/>
        <w:spacing w:line="360" w:lineRule="auto"/>
        <w:ind w:left="0" w:firstLine="709"/>
        <w:jc w:val="both"/>
        <w:rPr>
          <w:rFonts w:ascii="Arial" w:hAnsi="Arial" w:cs="Arial"/>
          <w:sz w:val="24"/>
          <w:szCs w:val="20"/>
        </w:rPr>
      </w:pPr>
      <w:r w:rsidRPr="0011140F">
        <w:rPr>
          <w:rFonts w:ascii="Arial" w:hAnsi="Arial" w:cs="Arial"/>
          <w:bCs/>
          <w:sz w:val="24"/>
        </w:rPr>
        <w:lastRenderedPageBreak/>
        <w:t xml:space="preserve">A perspectiva das </w:t>
      </w:r>
      <w:proofErr w:type="spellStart"/>
      <w:r w:rsidRPr="0011140F">
        <w:rPr>
          <w:rFonts w:ascii="Arial" w:hAnsi="Arial" w:cs="Arial"/>
          <w:bCs/>
          <w:sz w:val="24"/>
        </w:rPr>
        <w:t>literacias</w:t>
      </w:r>
      <w:proofErr w:type="spellEnd"/>
      <w:r w:rsidRPr="0011140F">
        <w:rPr>
          <w:rFonts w:ascii="Arial" w:hAnsi="Arial" w:cs="Arial"/>
          <w:bCs/>
          <w:sz w:val="24"/>
        </w:rPr>
        <w:t xml:space="preserve"> tem se difundido e consolidado de tal forma</w:t>
      </w:r>
      <w:r w:rsidR="007B32DE">
        <w:rPr>
          <w:rFonts w:ascii="Arial" w:hAnsi="Arial" w:cs="Arial"/>
          <w:bCs/>
          <w:sz w:val="24"/>
        </w:rPr>
        <w:t>,</w:t>
      </w:r>
      <w:r w:rsidRPr="0011140F">
        <w:rPr>
          <w:rFonts w:ascii="Arial" w:hAnsi="Arial" w:cs="Arial"/>
          <w:bCs/>
          <w:sz w:val="24"/>
        </w:rPr>
        <w:t xml:space="preserve"> que a Unesco já há algum tempo discut</w:t>
      </w:r>
      <w:r w:rsidR="007B32DE">
        <w:rPr>
          <w:rFonts w:ascii="Arial" w:hAnsi="Arial" w:cs="Arial"/>
          <w:bCs/>
          <w:sz w:val="24"/>
        </w:rPr>
        <w:t>e</w:t>
      </w:r>
      <w:r w:rsidRPr="0011140F">
        <w:rPr>
          <w:rFonts w:ascii="Arial" w:hAnsi="Arial" w:cs="Arial"/>
          <w:bCs/>
          <w:sz w:val="24"/>
        </w:rPr>
        <w:t xml:space="preserve"> o tema, reconhecendo</w:t>
      </w:r>
      <w:r w:rsidRPr="0011140F">
        <w:rPr>
          <w:rFonts w:ascii="Arial" w:hAnsi="Arial" w:cs="Arial"/>
          <w:bCs/>
          <w:color w:val="000000"/>
          <w:sz w:val="24"/>
        </w:rPr>
        <w:t xml:space="preserve">-o </w:t>
      </w:r>
      <w:r w:rsidRPr="0011140F">
        <w:rPr>
          <w:rFonts w:ascii="Arial" w:hAnsi="Arial" w:cs="Arial"/>
          <w:bCs/>
          <w:sz w:val="24"/>
        </w:rPr>
        <w:t xml:space="preserve">como um direito humano fundamental. Numa busca de encontrar um conceito unificado para tantas abordagens sobre </w:t>
      </w:r>
      <w:proofErr w:type="spellStart"/>
      <w:r w:rsidRPr="0011140F">
        <w:rPr>
          <w:rFonts w:ascii="Arial" w:hAnsi="Arial" w:cs="Arial"/>
          <w:bCs/>
          <w:sz w:val="24"/>
        </w:rPr>
        <w:t>literacia</w:t>
      </w:r>
      <w:proofErr w:type="spellEnd"/>
      <w:r w:rsidRPr="0011140F">
        <w:rPr>
          <w:rFonts w:ascii="Arial" w:hAnsi="Arial" w:cs="Arial"/>
          <w:bCs/>
          <w:sz w:val="24"/>
        </w:rPr>
        <w:t xml:space="preserve">, como as que foram apresentadas acima, a </w:t>
      </w:r>
      <w:r w:rsidR="005728A6" w:rsidRPr="0011140F">
        <w:rPr>
          <w:rFonts w:ascii="Arial" w:hAnsi="Arial" w:cs="Arial"/>
          <w:bCs/>
          <w:sz w:val="24"/>
        </w:rPr>
        <w:t>o</w:t>
      </w:r>
      <w:r w:rsidRPr="0011140F">
        <w:rPr>
          <w:rFonts w:ascii="Arial" w:hAnsi="Arial" w:cs="Arial"/>
          <w:bCs/>
          <w:sz w:val="24"/>
        </w:rPr>
        <w:t>rganização tem proposto a combinação de duas áreas distintas, porém que podem estar reunidas visando “</w:t>
      </w:r>
      <w:proofErr w:type="spellStart"/>
      <w:r w:rsidRPr="005728A6">
        <w:rPr>
          <w:rFonts w:ascii="Arial" w:hAnsi="Arial" w:cs="Arial"/>
          <w:bCs/>
          <w:iCs/>
          <w:sz w:val="24"/>
        </w:rPr>
        <w:t>to</w:t>
      </w:r>
      <w:proofErr w:type="spellEnd"/>
      <w:r w:rsidRPr="005728A6">
        <w:rPr>
          <w:rFonts w:ascii="Arial" w:hAnsi="Arial" w:cs="Arial"/>
          <w:bCs/>
          <w:iCs/>
          <w:sz w:val="24"/>
        </w:rPr>
        <w:t xml:space="preserve"> harmonize </w:t>
      </w:r>
      <w:proofErr w:type="spellStart"/>
      <w:r w:rsidRPr="005728A6">
        <w:rPr>
          <w:rFonts w:ascii="Arial" w:hAnsi="Arial" w:cs="Arial"/>
          <w:bCs/>
          <w:iCs/>
          <w:sz w:val="24"/>
        </w:rPr>
        <w:t>the</w:t>
      </w:r>
      <w:proofErr w:type="spellEnd"/>
      <w:r w:rsidRPr="005728A6">
        <w:rPr>
          <w:rFonts w:ascii="Arial" w:hAnsi="Arial" w:cs="Arial"/>
          <w:bCs/>
          <w:iCs/>
          <w:sz w:val="24"/>
        </w:rPr>
        <w:t xml:space="preserve"> </w:t>
      </w:r>
      <w:proofErr w:type="spellStart"/>
      <w:r w:rsidRPr="005728A6">
        <w:rPr>
          <w:rFonts w:ascii="Arial" w:hAnsi="Arial" w:cs="Arial"/>
          <w:bCs/>
          <w:iCs/>
          <w:sz w:val="24"/>
        </w:rPr>
        <w:t>different</w:t>
      </w:r>
      <w:proofErr w:type="spellEnd"/>
      <w:r w:rsidRPr="005728A6">
        <w:rPr>
          <w:rFonts w:ascii="Arial" w:hAnsi="Arial" w:cs="Arial"/>
          <w:bCs/>
          <w:iCs/>
          <w:sz w:val="24"/>
        </w:rPr>
        <w:t xml:space="preserve"> </w:t>
      </w:r>
      <w:proofErr w:type="spellStart"/>
      <w:r w:rsidRPr="005728A6">
        <w:rPr>
          <w:rFonts w:ascii="Arial" w:hAnsi="Arial" w:cs="Arial"/>
          <w:bCs/>
          <w:iCs/>
          <w:sz w:val="24"/>
        </w:rPr>
        <w:t>notions</w:t>
      </w:r>
      <w:proofErr w:type="spellEnd"/>
      <w:r w:rsidRPr="005728A6">
        <w:rPr>
          <w:rFonts w:ascii="Arial" w:hAnsi="Arial" w:cs="Arial"/>
          <w:bCs/>
          <w:iCs/>
          <w:sz w:val="24"/>
        </w:rPr>
        <w:t xml:space="preserve"> in </w:t>
      </w:r>
      <w:proofErr w:type="spellStart"/>
      <w:r w:rsidRPr="005728A6">
        <w:rPr>
          <w:rFonts w:ascii="Arial" w:hAnsi="Arial" w:cs="Arial"/>
          <w:bCs/>
          <w:iCs/>
          <w:sz w:val="24"/>
        </w:rPr>
        <w:t>the</w:t>
      </w:r>
      <w:proofErr w:type="spellEnd"/>
      <w:r w:rsidRPr="005728A6">
        <w:rPr>
          <w:rFonts w:ascii="Arial" w:hAnsi="Arial" w:cs="Arial"/>
          <w:bCs/>
          <w:iCs/>
          <w:sz w:val="24"/>
        </w:rPr>
        <w:t xml:space="preserve"> light </w:t>
      </w:r>
      <w:proofErr w:type="spellStart"/>
      <w:r w:rsidRPr="005728A6">
        <w:rPr>
          <w:rFonts w:ascii="Arial" w:hAnsi="Arial" w:cs="Arial"/>
          <w:bCs/>
          <w:iCs/>
          <w:sz w:val="24"/>
        </w:rPr>
        <w:t>of</w:t>
      </w:r>
      <w:proofErr w:type="spellEnd"/>
      <w:r w:rsidRPr="005728A6">
        <w:rPr>
          <w:rFonts w:ascii="Arial" w:hAnsi="Arial" w:cs="Arial"/>
          <w:bCs/>
          <w:iCs/>
          <w:sz w:val="24"/>
        </w:rPr>
        <w:t xml:space="preserve"> </w:t>
      </w:r>
      <w:proofErr w:type="spellStart"/>
      <w:r w:rsidRPr="005728A6">
        <w:rPr>
          <w:rFonts w:ascii="Arial" w:hAnsi="Arial" w:cs="Arial"/>
          <w:bCs/>
          <w:iCs/>
          <w:sz w:val="24"/>
        </w:rPr>
        <w:t>converging</w:t>
      </w:r>
      <w:proofErr w:type="spellEnd"/>
      <w:r w:rsidRPr="005728A6">
        <w:rPr>
          <w:rFonts w:ascii="Arial" w:hAnsi="Arial" w:cs="Arial"/>
          <w:bCs/>
          <w:iCs/>
          <w:sz w:val="24"/>
        </w:rPr>
        <w:t xml:space="preserve"> delivery </w:t>
      </w:r>
      <w:proofErr w:type="spellStart"/>
      <w:r w:rsidRPr="005728A6">
        <w:rPr>
          <w:rFonts w:ascii="Arial" w:hAnsi="Arial" w:cs="Arial"/>
          <w:bCs/>
          <w:iCs/>
          <w:sz w:val="24"/>
        </w:rPr>
        <w:t>platforms</w:t>
      </w:r>
      <w:proofErr w:type="spellEnd"/>
      <w:r w:rsidR="005728A6" w:rsidRPr="00EC37DE">
        <w:rPr>
          <w:rFonts w:ascii="Arial" w:hAnsi="Arial" w:cs="Arial"/>
          <w:bCs/>
          <w:iCs/>
          <w:sz w:val="24"/>
        </w:rPr>
        <w:t>”</w:t>
      </w:r>
      <w:r w:rsidR="005728A6" w:rsidRPr="005728A6">
        <w:rPr>
          <w:rFonts w:ascii="Arial" w:hAnsi="Arial" w:cs="Arial"/>
          <w:bCs/>
          <w:sz w:val="24"/>
        </w:rPr>
        <w:t xml:space="preserve"> </w:t>
      </w:r>
      <w:r w:rsidR="005728A6" w:rsidRPr="00EC37DE">
        <w:rPr>
          <w:rFonts w:ascii="Arial" w:hAnsi="Arial" w:cs="Arial"/>
          <w:bCs/>
          <w:sz w:val="24"/>
          <w:highlight w:val="yellow"/>
        </w:rPr>
        <w:t>(</w:t>
      </w:r>
      <w:proofErr w:type="spellStart"/>
      <w:r w:rsidR="005728A6" w:rsidRPr="00EC37DE">
        <w:rPr>
          <w:rFonts w:ascii="Arial" w:hAnsi="Arial" w:cs="Arial"/>
          <w:bCs/>
          <w:sz w:val="24"/>
          <w:highlight w:val="yellow"/>
        </w:rPr>
        <w:t>Grizzle</w:t>
      </w:r>
      <w:proofErr w:type="spellEnd"/>
      <w:r w:rsidR="005728A6" w:rsidRPr="00EC37DE">
        <w:rPr>
          <w:rFonts w:ascii="Arial" w:hAnsi="Arial" w:cs="Arial"/>
          <w:bCs/>
          <w:sz w:val="24"/>
          <w:highlight w:val="yellow"/>
        </w:rPr>
        <w:t xml:space="preserve"> e Wilson, 2011, p. 19)</w:t>
      </w:r>
      <w:r w:rsidR="005728A6">
        <w:rPr>
          <w:rFonts w:ascii="Arial" w:hAnsi="Arial" w:cs="Arial"/>
          <w:bCs/>
          <w:sz w:val="24"/>
        </w:rPr>
        <w:t>.</w:t>
      </w:r>
      <w:r w:rsidRPr="00EC37DE">
        <w:rPr>
          <w:rStyle w:val="Caracteresdenotaderodap"/>
          <w:rFonts w:ascii="Arial" w:hAnsi="Arial" w:cs="Arial"/>
          <w:bCs/>
          <w:iCs/>
          <w:sz w:val="24"/>
          <w:vertAlign w:val="superscript"/>
        </w:rPr>
        <w:footnoteReference w:id="11"/>
      </w:r>
      <w:r w:rsidRPr="0011140F">
        <w:rPr>
          <w:rFonts w:ascii="Arial" w:hAnsi="Arial" w:cs="Arial"/>
          <w:bCs/>
          <w:sz w:val="24"/>
        </w:rPr>
        <w:t xml:space="preserve"> Nesse sentido surge a terminologia </w:t>
      </w:r>
      <w:r w:rsidRPr="001C22B4">
        <w:rPr>
          <w:rFonts w:ascii="Arial" w:hAnsi="Arial" w:cs="Arial"/>
          <w:bCs/>
          <w:iCs/>
          <w:sz w:val="24"/>
        </w:rPr>
        <w:t xml:space="preserve">Media </w:t>
      </w:r>
      <w:proofErr w:type="spellStart"/>
      <w:r w:rsidRPr="001C22B4">
        <w:rPr>
          <w:rFonts w:ascii="Arial" w:hAnsi="Arial" w:cs="Arial"/>
          <w:bCs/>
          <w:iCs/>
          <w:sz w:val="24"/>
        </w:rPr>
        <w:t>and</w:t>
      </w:r>
      <w:proofErr w:type="spellEnd"/>
      <w:r w:rsidRPr="001C22B4">
        <w:rPr>
          <w:rFonts w:ascii="Arial" w:hAnsi="Arial" w:cs="Arial"/>
          <w:bCs/>
          <w:iCs/>
          <w:sz w:val="24"/>
        </w:rPr>
        <w:t xml:space="preserve"> </w:t>
      </w:r>
      <w:proofErr w:type="spellStart"/>
      <w:r w:rsidRPr="001C22B4">
        <w:rPr>
          <w:rFonts w:ascii="Arial" w:hAnsi="Arial" w:cs="Arial"/>
          <w:bCs/>
          <w:iCs/>
          <w:sz w:val="24"/>
        </w:rPr>
        <w:t>Information</w:t>
      </w:r>
      <w:proofErr w:type="spellEnd"/>
      <w:r w:rsidRPr="001C22B4">
        <w:rPr>
          <w:rFonts w:ascii="Arial" w:hAnsi="Arial" w:cs="Arial"/>
          <w:bCs/>
          <w:iCs/>
          <w:sz w:val="24"/>
        </w:rPr>
        <w:t xml:space="preserve"> </w:t>
      </w:r>
      <w:proofErr w:type="spellStart"/>
      <w:r w:rsidRPr="001C22B4">
        <w:rPr>
          <w:rFonts w:ascii="Arial" w:hAnsi="Arial" w:cs="Arial"/>
          <w:bCs/>
          <w:iCs/>
          <w:sz w:val="24"/>
        </w:rPr>
        <w:t>Literacy</w:t>
      </w:r>
      <w:proofErr w:type="spellEnd"/>
      <w:r w:rsidRPr="001C22B4">
        <w:rPr>
          <w:rFonts w:ascii="Arial" w:hAnsi="Arial" w:cs="Arial"/>
          <w:bCs/>
          <w:iCs/>
          <w:sz w:val="24"/>
        </w:rPr>
        <w:t xml:space="preserve"> </w:t>
      </w:r>
      <w:r w:rsidRPr="001C22B4">
        <w:rPr>
          <w:rFonts w:ascii="Arial" w:hAnsi="Arial" w:cs="Arial"/>
          <w:bCs/>
          <w:sz w:val="24"/>
        </w:rPr>
        <w:t>(MIL),</w:t>
      </w:r>
      <w:r w:rsidRPr="0011140F">
        <w:rPr>
          <w:rFonts w:ascii="Arial" w:hAnsi="Arial" w:cs="Arial"/>
          <w:bCs/>
          <w:sz w:val="24"/>
        </w:rPr>
        <w:t xml:space="preserve"> que é apresentada pela </w:t>
      </w:r>
      <w:r w:rsidR="005728A6">
        <w:rPr>
          <w:rFonts w:ascii="Arial" w:hAnsi="Arial" w:cs="Arial"/>
          <w:bCs/>
          <w:sz w:val="24"/>
        </w:rPr>
        <w:t>o</w:t>
      </w:r>
      <w:r w:rsidR="005728A6" w:rsidRPr="0011140F">
        <w:rPr>
          <w:rFonts w:ascii="Arial" w:hAnsi="Arial" w:cs="Arial"/>
          <w:bCs/>
          <w:sz w:val="24"/>
        </w:rPr>
        <w:t xml:space="preserve">rganização </w:t>
      </w:r>
      <w:r w:rsidRPr="0011140F">
        <w:rPr>
          <w:rFonts w:ascii="Arial" w:hAnsi="Arial" w:cs="Arial"/>
          <w:bCs/>
          <w:sz w:val="24"/>
        </w:rPr>
        <w:t xml:space="preserve">como um instrumento voltado para a própria liberdade de expressão, como estabelecido no artigo 19 da </w:t>
      </w:r>
      <w:r w:rsidRPr="00EC37DE">
        <w:rPr>
          <w:rFonts w:ascii="Arial" w:hAnsi="Arial" w:cs="Arial"/>
          <w:bCs/>
          <w:i/>
          <w:iCs/>
          <w:sz w:val="24"/>
        </w:rPr>
        <w:t xml:space="preserve">Declaração </w:t>
      </w:r>
      <w:r w:rsidR="005728A6" w:rsidRPr="005728A6">
        <w:rPr>
          <w:rFonts w:ascii="Arial" w:hAnsi="Arial" w:cs="Arial"/>
          <w:bCs/>
          <w:i/>
          <w:iCs/>
          <w:sz w:val="24"/>
        </w:rPr>
        <w:t>universal dos direitos humanos</w:t>
      </w:r>
      <w:r w:rsidRPr="0011140F">
        <w:rPr>
          <w:rFonts w:ascii="Arial" w:hAnsi="Arial" w:cs="Arial"/>
          <w:bCs/>
          <w:sz w:val="24"/>
        </w:rPr>
        <w:t>, segundo a qual:</w:t>
      </w:r>
      <w:r w:rsidR="005728A6" w:rsidRPr="00EC37DE" w:rsidDel="005728A6">
        <w:rPr>
          <w:rFonts w:ascii="Arial" w:hAnsi="Arial" w:cs="Arial"/>
          <w:sz w:val="24"/>
        </w:rPr>
        <w:t xml:space="preserve"> </w:t>
      </w:r>
      <w:r w:rsidR="005728A6" w:rsidRPr="00EC37DE">
        <w:rPr>
          <w:rFonts w:ascii="Arial" w:hAnsi="Arial" w:cs="Arial"/>
          <w:sz w:val="24"/>
        </w:rPr>
        <w:t>“</w:t>
      </w:r>
      <w:r w:rsidRPr="005728A6">
        <w:rPr>
          <w:rFonts w:ascii="Arial" w:hAnsi="Arial" w:cs="Arial"/>
          <w:sz w:val="24"/>
          <w:szCs w:val="20"/>
        </w:rPr>
        <w:t>T</w:t>
      </w:r>
      <w:r w:rsidRPr="0011140F">
        <w:rPr>
          <w:rFonts w:ascii="Arial" w:hAnsi="Arial" w:cs="Arial"/>
          <w:sz w:val="24"/>
          <w:szCs w:val="20"/>
        </w:rPr>
        <w:t xml:space="preserve">odo ser humano tem direito à liberdade de opinião e expressão; este direito inclui a liberdade de, sem interferência, ter opiniões e de procurar, receber e transmitir informações e </w:t>
      </w:r>
      <w:r w:rsidR="005728A6" w:rsidRPr="0011140F">
        <w:rPr>
          <w:rFonts w:ascii="Arial" w:hAnsi="Arial" w:cs="Arial"/>
          <w:sz w:val="24"/>
          <w:szCs w:val="20"/>
        </w:rPr>
        <w:t>id</w:t>
      </w:r>
      <w:r w:rsidR="005728A6">
        <w:rPr>
          <w:rFonts w:ascii="Arial" w:hAnsi="Arial" w:cs="Arial"/>
          <w:sz w:val="24"/>
          <w:szCs w:val="20"/>
        </w:rPr>
        <w:t>e</w:t>
      </w:r>
      <w:r w:rsidR="005728A6" w:rsidRPr="0011140F">
        <w:rPr>
          <w:rFonts w:ascii="Arial" w:hAnsi="Arial" w:cs="Arial"/>
          <w:sz w:val="24"/>
          <w:szCs w:val="20"/>
        </w:rPr>
        <w:t xml:space="preserve">ias </w:t>
      </w:r>
      <w:r w:rsidRPr="0011140F">
        <w:rPr>
          <w:rFonts w:ascii="Arial" w:hAnsi="Arial" w:cs="Arial"/>
          <w:sz w:val="24"/>
          <w:szCs w:val="20"/>
        </w:rPr>
        <w:t>por quaisquer meios e independentemente de fronteiras</w:t>
      </w:r>
      <w:r w:rsidR="005728A6">
        <w:rPr>
          <w:rFonts w:ascii="Arial" w:hAnsi="Arial" w:cs="Arial"/>
          <w:sz w:val="24"/>
          <w:szCs w:val="20"/>
        </w:rPr>
        <w:t>”</w:t>
      </w:r>
      <w:r w:rsidRPr="0011140F">
        <w:rPr>
          <w:rFonts w:ascii="Arial" w:hAnsi="Arial" w:cs="Arial"/>
          <w:sz w:val="24"/>
          <w:szCs w:val="20"/>
        </w:rPr>
        <w:t xml:space="preserve"> </w:t>
      </w:r>
      <w:r w:rsidRPr="00EC37DE">
        <w:rPr>
          <w:rFonts w:ascii="Arial" w:hAnsi="Arial" w:cs="Arial"/>
          <w:sz w:val="24"/>
          <w:szCs w:val="20"/>
          <w:highlight w:val="yellow"/>
        </w:rPr>
        <w:t>(U</w:t>
      </w:r>
      <w:r w:rsidR="005728A6" w:rsidRPr="00EC37DE">
        <w:rPr>
          <w:rFonts w:ascii="Arial" w:hAnsi="Arial" w:cs="Arial"/>
          <w:sz w:val="24"/>
          <w:szCs w:val="20"/>
          <w:highlight w:val="yellow"/>
        </w:rPr>
        <w:t>nesco</w:t>
      </w:r>
      <w:r w:rsidRPr="00EC37DE">
        <w:rPr>
          <w:rFonts w:ascii="Arial" w:hAnsi="Arial" w:cs="Arial"/>
          <w:sz w:val="24"/>
          <w:szCs w:val="20"/>
          <w:highlight w:val="yellow"/>
        </w:rPr>
        <w:t>, 1998, p. 4)</w:t>
      </w:r>
      <w:r w:rsidRPr="0011140F">
        <w:rPr>
          <w:rFonts w:ascii="Arial" w:hAnsi="Arial" w:cs="Arial"/>
          <w:sz w:val="24"/>
          <w:szCs w:val="20"/>
        </w:rPr>
        <w:t>.</w:t>
      </w:r>
    </w:p>
    <w:p w14:paraId="155D7006" w14:textId="77777777" w:rsidR="0025010A" w:rsidRPr="0011140F" w:rsidRDefault="0025010A" w:rsidP="0011140F">
      <w:pPr>
        <w:spacing w:line="360" w:lineRule="auto"/>
        <w:ind w:firstLine="709"/>
        <w:jc w:val="both"/>
        <w:rPr>
          <w:rFonts w:ascii="Arial" w:hAnsi="Arial" w:cs="Arial"/>
          <w:bCs/>
          <w:sz w:val="24"/>
          <w:szCs w:val="24"/>
        </w:rPr>
      </w:pPr>
      <w:r w:rsidRPr="0011140F">
        <w:rPr>
          <w:rFonts w:ascii="Arial" w:hAnsi="Arial" w:cs="Arial"/>
          <w:bCs/>
          <w:sz w:val="24"/>
          <w:szCs w:val="24"/>
        </w:rPr>
        <w:t xml:space="preserve">A MIL também já foi declarada pela Unesco como um direito humano fundamental e apresentada como um instrumento que aumenta a qualidade de vida humana e o desenvolvimento sustentável da civilização e é importante para o desenvolvimento social, econômico e cultural. O tema é alvo de documentos como a </w:t>
      </w:r>
      <w:r w:rsidRPr="0011140F">
        <w:rPr>
          <w:rFonts w:ascii="Arial" w:hAnsi="Arial" w:cs="Arial"/>
          <w:bCs/>
          <w:i/>
          <w:iCs/>
          <w:sz w:val="24"/>
          <w:szCs w:val="24"/>
        </w:rPr>
        <w:t xml:space="preserve">FEZ </w:t>
      </w:r>
      <w:proofErr w:type="spellStart"/>
      <w:r w:rsidRPr="0011140F">
        <w:rPr>
          <w:rFonts w:ascii="Arial" w:hAnsi="Arial" w:cs="Arial"/>
          <w:bCs/>
          <w:i/>
          <w:iCs/>
          <w:sz w:val="24"/>
          <w:szCs w:val="24"/>
        </w:rPr>
        <w:t>Declaration</w:t>
      </w:r>
      <w:proofErr w:type="spellEnd"/>
      <w:r w:rsidRPr="0011140F">
        <w:rPr>
          <w:rFonts w:ascii="Arial" w:hAnsi="Arial" w:cs="Arial"/>
          <w:bCs/>
          <w:i/>
          <w:iCs/>
          <w:sz w:val="24"/>
          <w:szCs w:val="24"/>
        </w:rPr>
        <w:t xml:space="preserve"> </w:t>
      </w:r>
      <w:proofErr w:type="spellStart"/>
      <w:r w:rsidRPr="0011140F">
        <w:rPr>
          <w:rFonts w:ascii="Arial" w:hAnsi="Arial" w:cs="Arial"/>
          <w:bCs/>
          <w:i/>
          <w:iCs/>
          <w:sz w:val="24"/>
          <w:szCs w:val="24"/>
        </w:rPr>
        <w:t>on</w:t>
      </w:r>
      <w:proofErr w:type="spellEnd"/>
      <w:r w:rsidRPr="0011140F">
        <w:rPr>
          <w:rFonts w:ascii="Arial" w:hAnsi="Arial" w:cs="Arial"/>
          <w:bCs/>
          <w:i/>
          <w:iCs/>
          <w:sz w:val="24"/>
          <w:szCs w:val="24"/>
        </w:rPr>
        <w:t xml:space="preserve"> Media </w:t>
      </w:r>
      <w:proofErr w:type="spellStart"/>
      <w:r w:rsidRPr="0011140F">
        <w:rPr>
          <w:rFonts w:ascii="Arial" w:hAnsi="Arial" w:cs="Arial"/>
          <w:bCs/>
          <w:i/>
          <w:iCs/>
          <w:sz w:val="24"/>
          <w:szCs w:val="24"/>
        </w:rPr>
        <w:t>and</w:t>
      </w:r>
      <w:proofErr w:type="spellEnd"/>
      <w:r w:rsidRPr="0011140F">
        <w:rPr>
          <w:rFonts w:ascii="Arial" w:hAnsi="Arial" w:cs="Arial"/>
          <w:bCs/>
          <w:i/>
          <w:iCs/>
          <w:sz w:val="24"/>
          <w:szCs w:val="24"/>
        </w:rPr>
        <w:t xml:space="preserve"> </w:t>
      </w:r>
      <w:proofErr w:type="spellStart"/>
      <w:r w:rsidRPr="0011140F">
        <w:rPr>
          <w:rFonts w:ascii="Arial" w:hAnsi="Arial" w:cs="Arial"/>
          <w:bCs/>
          <w:i/>
          <w:iCs/>
          <w:sz w:val="24"/>
          <w:szCs w:val="24"/>
        </w:rPr>
        <w:t>Information</w:t>
      </w:r>
      <w:proofErr w:type="spellEnd"/>
      <w:r w:rsidRPr="0011140F">
        <w:rPr>
          <w:rFonts w:ascii="Arial" w:hAnsi="Arial" w:cs="Arial"/>
          <w:bCs/>
          <w:i/>
          <w:iCs/>
          <w:sz w:val="24"/>
          <w:szCs w:val="24"/>
        </w:rPr>
        <w:t xml:space="preserve"> </w:t>
      </w:r>
      <w:proofErr w:type="spellStart"/>
      <w:r w:rsidRPr="0011140F">
        <w:rPr>
          <w:rFonts w:ascii="Arial" w:hAnsi="Arial" w:cs="Arial"/>
          <w:bCs/>
          <w:i/>
          <w:iCs/>
          <w:sz w:val="24"/>
          <w:szCs w:val="24"/>
        </w:rPr>
        <w:t>Literacy</w:t>
      </w:r>
      <w:proofErr w:type="spellEnd"/>
      <w:r w:rsidRPr="0011140F">
        <w:rPr>
          <w:rFonts w:ascii="Arial" w:hAnsi="Arial" w:cs="Arial"/>
          <w:bCs/>
          <w:sz w:val="24"/>
          <w:szCs w:val="24"/>
        </w:rPr>
        <w:t xml:space="preserve">, de 2011, a </w:t>
      </w:r>
      <w:r w:rsidRPr="00EC37DE">
        <w:rPr>
          <w:rFonts w:ascii="Arial" w:hAnsi="Arial" w:cs="Arial"/>
          <w:bCs/>
          <w:i/>
          <w:iCs/>
          <w:sz w:val="24"/>
          <w:szCs w:val="24"/>
        </w:rPr>
        <w:t xml:space="preserve">Declaração de </w:t>
      </w:r>
      <w:proofErr w:type="spellStart"/>
      <w:r w:rsidRPr="00EC37DE">
        <w:rPr>
          <w:rFonts w:ascii="Arial" w:hAnsi="Arial" w:cs="Arial"/>
          <w:bCs/>
          <w:i/>
          <w:iCs/>
          <w:sz w:val="24"/>
          <w:szCs w:val="24"/>
        </w:rPr>
        <w:t>Grünwald</w:t>
      </w:r>
      <w:proofErr w:type="spellEnd"/>
      <w:r w:rsidRPr="0011140F">
        <w:rPr>
          <w:rFonts w:ascii="Arial" w:hAnsi="Arial" w:cs="Arial"/>
          <w:bCs/>
          <w:sz w:val="24"/>
          <w:szCs w:val="24"/>
        </w:rPr>
        <w:t xml:space="preserve">, de 1982, a </w:t>
      </w:r>
      <w:r w:rsidRPr="00EC37DE">
        <w:rPr>
          <w:rFonts w:ascii="Arial" w:hAnsi="Arial" w:cs="Arial"/>
          <w:bCs/>
          <w:i/>
          <w:iCs/>
          <w:sz w:val="24"/>
          <w:szCs w:val="24"/>
        </w:rPr>
        <w:t>Declaração de Alexandria</w:t>
      </w:r>
      <w:r w:rsidRPr="0011140F">
        <w:rPr>
          <w:rFonts w:ascii="Arial" w:hAnsi="Arial" w:cs="Arial"/>
          <w:bCs/>
          <w:sz w:val="24"/>
          <w:szCs w:val="24"/>
        </w:rPr>
        <w:t xml:space="preserve">, de 2005, e a </w:t>
      </w:r>
      <w:r w:rsidRPr="00EC37DE">
        <w:rPr>
          <w:rFonts w:ascii="Arial" w:hAnsi="Arial" w:cs="Arial"/>
          <w:bCs/>
          <w:i/>
          <w:iCs/>
          <w:sz w:val="24"/>
          <w:szCs w:val="24"/>
        </w:rPr>
        <w:t>Agenda Paris da Unesco</w:t>
      </w:r>
      <w:r w:rsidRPr="0011140F">
        <w:rPr>
          <w:rFonts w:ascii="Arial" w:hAnsi="Arial" w:cs="Arial"/>
          <w:bCs/>
          <w:sz w:val="24"/>
          <w:szCs w:val="24"/>
        </w:rPr>
        <w:t>, de 2007.</w:t>
      </w:r>
    </w:p>
    <w:p w14:paraId="3C9F5844" w14:textId="6576307A" w:rsidR="0025010A" w:rsidRPr="0011140F" w:rsidRDefault="0025010A" w:rsidP="00B73C35">
      <w:pPr>
        <w:spacing w:line="360" w:lineRule="auto"/>
        <w:ind w:firstLine="709"/>
        <w:jc w:val="both"/>
        <w:rPr>
          <w:rFonts w:ascii="Arial" w:hAnsi="Arial" w:cs="Arial"/>
          <w:sz w:val="24"/>
          <w:szCs w:val="24"/>
        </w:rPr>
      </w:pPr>
      <w:r w:rsidRPr="0011140F">
        <w:rPr>
          <w:rFonts w:ascii="Arial" w:hAnsi="Arial" w:cs="Arial"/>
          <w:bCs/>
          <w:sz w:val="24"/>
          <w:szCs w:val="24"/>
        </w:rPr>
        <w:t>A importância da MIL no contexto deste artigo, no entanto, está relacionada principalmente a trabalho recente da Unesco, que publicou um currículo e um marco de competências para professores em torno do tema. Exclusivamente voltado para docentes, e</w:t>
      </w:r>
      <w:r w:rsidRPr="0011140F">
        <w:rPr>
          <w:rFonts w:ascii="Arial" w:hAnsi="Arial" w:cs="Arial"/>
          <w:bCs/>
          <w:color w:val="000000"/>
          <w:sz w:val="24"/>
          <w:szCs w:val="24"/>
        </w:rPr>
        <w:t>ss</w:t>
      </w:r>
      <w:r w:rsidRPr="0011140F">
        <w:rPr>
          <w:rFonts w:ascii="Arial" w:hAnsi="Arial" w:cs="Arial"/>
          <w:bCs/>
          <w:sz w:val="24"/>
          <w:szCs w:val="24"/>
        </w:rPr>
        <w:t xml:space="preserve">e documento é importante porque organiza uma visão unificada das </w:t>
      </w:r>
      <w:proofErr w:type="spellStart"/>
      <w:r w:rsidRPr="0011140F">
        <w:rPr>
          <w:rFonts w:ascii="Arial" w:hAnsi="Arial" w:cs="Arial"/>
          <w:bCs/>
          <w:sz w:val="24"/>
          <w:szCs w:val="24"/>
        </w:rPr>
        <w:t>literacias</w:t>
      </w:r>
      <w:proofErr w:type="spellEnd"/>
      <w:r w:rsidRPr="0011140F">
        <w:rPr>
          <w:rFonts w:ascii="Arial" w:hAnsi="Arial" w:cs="Arial"/>
          <w:bCs/>
          <w:sz w:val="24"/>
          <w:szCs w:val="24"/>
        </w:rPr>
        <w:t xml:space="preserve"> e a apresenta numa perspectiva de ação propositiva. </w:t>
      </w:r>
      <w:r w:rsidRPr="00B73C35">
        <w:rPr>
          <w:rFonts w:ascii="Arial" w:hAnsi="Arial" w:cs="Arial"/>
          <w:bCs/>
          <w:sz w:val="24"/>
          <w:szCs w:val="24"/>
          <w:lang w:val="en-US"/>
        </w:rPr>
        <w:t xml:space="preserve">O </w:t>
      </w:r>
      <w:proofErr w:type="spellStart"/>
      <w:r w:rsidRPr="00B73C35">
        <w:rPr>
          <w:rFonts w:ascii="Arial" w:hAnsi="Arial" w:cs="Arial"/>
          <w:bCs/>
          <w:sz w:val="24"/>
          <w:szCs w:val="24"/>
          <w:lang w:val="en-US"/>
        </w:rPr>
        <w:t>objetivo</w:t>
      </w:r>
      <w:proofErr w:type="spellEnd"/>
      <w:r w:rsidRPr="00B73C35">
        <w:rPr>
          <w:rFonts w:ascii="Arial" w:hAnsi="Arial" w:cs="Arial"/>
          <w:bCs/>
          <w:sz w:val="24"/>
          <w:szCs w:val="24"/>
          <w:lang w:val="en-US"/>
        </w:rPr>
        <w:t xml:space="preserve"> da </w:t>
      </w:r>
      <w:proofErr w:type="spellStart"/>
      <w:r w:rsidR="00B73C35" w:rsidRPr="00EC37DE">
        <w:rPr>
          <w:rFonts w:ascii="Arial" w:hAnsi="Arial" w:cs="Arial"/>
          <w:bCs/>
          <w:sz w:val="24"/>
          <w:szCs w:val="24"/>
          <w:lang w:val="en-US"/>
        </w:rPr>
        <w:t>o</w:t>
      </w:r>
      <w:r w:rsidRPr="00B73C35">
        <w:rPr>
          <w:rFonts w:ascii="Arial" w:hAnsi="Arial" w:cs="Arial"/>
          <w:bCs/>
          <w:sz w:val="24"/>
          <w:szCs w:val="24"/>
          <w:lang w:val="en-US"/>
        </w:rPr>
        <w:t>rganização</w:t>
      </w:r>
      <w:proofErr w:type="spellEnd"/>
      <w:r w:rsidRPr="00B73C35">
        <w:rPr>
          <w:rFonts w:ascii="Arial" w:hAnsi="Arial" w:cs="Arial"/>
          <w:bCs/>
          <w:sz w:val="24"/>
          <w:szCs w:val="24"/>
          <w:lang w:val="en-US"/>
        </w:rPr>
        <w:t xml:space="preserve"> </w:t>
      </w:r>
      <w:proofErr w:type="spellStart"/>
      <w:r w:rsidRPr="00B73C35">
        <w:rPr>
          <w:rFonts w:ascii="Arial" w:hAnsi="Arial" w:cs="Arial"/>
          <w:bCs/>
          <w:sz w:val="24"/>
          <w:szCs w:val="24"/>
          <w:lang w:val="en-US"/>
        </w:rPr>
        <w:t>ao</w:t>
      </w:r>
      <w:proofErr w:type="spellEnd"/>
      <w:r w:rsidRPr="00B73C35">
        <w:rPr>
          <w:rFonts w:ascii="Arial" w:hAnsi="Arial" w:cs="Arial"/>
          <w:bCs/>
          <w:sz w:val="24"/>
          <w:szCs w:val="24"/>
          <w:lang w:val="en-US"/>
        </w:rPr>
        <w:t xml:space="preserve"> </w:t>
      </w:r>
      <w:proofErr w:type="spellStart"/>
      <w:r w:rsidRPr="00B73C35">
        <w:rPr>
          <w:rFonts w:ascii="Arial" w:hAnsi="Arial" w:cs="Arial"/>
          <w:bCs/>
          <w:sz w:val="24"/>
          <w:szCs w:val="24"/>
          <w:lang w:val="en-US"/>
        </w:rPr>
        <w:t>propor</w:t>
      </w:r>
      <w:proofErr w:type="spellEnd"/>
      <w:r w:rsidRPr="00B73C35">
        <w:rPr>
          <w:rFonts w:ascii="Arial" w:hAnsi="Arial" w:cs="Arial"/>
          <w:bCs/>
          <w:sz w:val="24"/>
          <w:szCs w:val="24"/>
          <w:lang w:val="en-US"/>
        </w:rPr>
        <w:t xml:space="preserve"> </w:t>
      </w:r>
      <w:proofErr w:type="spellStart"/>
      <w:r w:rsidRPr="00B73C35">
        <w:rPr>
          <w:rFonts w:ascii="Arial" w:hAnsi="Arial" w:cs="Arial"/>
          <w:bCs/>
          <w:sz w:val="24"/>
          <w:szCs w:val="24"/>
          <w:lang w:val="en-US"/>
        </w:rPr>
        <w:t>esse</w:t>
      </w:r>
      <w:proofErr w:type="spellEnd"/>
      <w:r w:rsidRPr="00B73C35">
        <w:rPr>
          <w:rFonts w:ascii="Arial" w:hAnsi="Arial" w:cs="Arial"/>
          <w:bCs/>
          <w:sz w:val="24"/>
          <w:szCs w:val="24"/>
          <w:lang w:val="en-US"/>
        </w:rPr>
        <w:t xml:space="preserve"> </w:t>
      </w:r>
      <w:proofErr w:type="spellStart"/>
      <w:r w:rsidRPr="00B73C35">
        <w:rPr>
          <w:rFonts w:ascii="Arial" w:hAnsi="Arial" w:cs="Arial"/>
          <w:bCs/>
          <w:sz w:val="24"/>
          <w:szCs w:val="24"/>
          <w:lang w:val="en-US"/>
        </w:rPr>
        <w:t>documento</w:t>
      </w:r>
      <w:proofErr w:type="spellEnd"/>
      <w:r w:rsidRPr="00B73C35">
        <w:rPr>
          <w:rFonts w:ascii="Arial" w:hAnsi="Arial" w:cs="Arial"/>
          <w:bCs/>
          <w:sz w:val="24"/>
          <w:szCs w:val="24"/>
          <w:lang w:val="en-US"/>
        </w:rPr>
        <w:t xml:space="preserve"> é </w:t>
      </w:r>
      <w:r w:rsidRPr="0011140F">
        <w:rPr>
          <w:rFonts w:ascii="Arial" w:hAnsi="Arial" w:cs="Arial"/>
          <w:bCs/>
          <w:sz w:val="24"/>
          <w:szCs w:val="24"/>
          <w:lang w:val="en-US"/>
        </w:rPr>
        <w:t>“</w:t>
      </w:r>
      <w:r w:rsidRPr="00EC37DE">
        <w:rPr>
          <w:rFonts w:ascii="Arial" w:hAnsi="Arial" w:cs="Arial"/>
          <w:bCs/>
          <w:sz w:val="24"/>
          <w:szCs w:val="24"/>
          <w:lang w:val="en-US"/>
        </w:rPr>
        <w:t>to provide teacher education systems in developed and developing countries with a framework to construct a program for turning out teachers who are media and information literate</w:t>
      </w:r>
      <w:r w:rsidRPr="0011140F">
        <w:rPr>
          <w:rFonts w:ascii="Arial" w:hAnsi="Arial" w:cs="Arial"/>
          <w:bCs/>
          <w:sz w:val="24"/>
          <w:szCs w:val="24"/>
          <w:lang w:val="en-US"/>
        </w:rPr>
        <w:t>”</w:t>
      </w:r>
      <w:r w:rsidR="00B73C35" w:rsidRPr="00B73C35">
        <w:rPr>
          <w:rFonts w:ascii="Arial" w:hAnsi="Arial" w:cs="Arial"/>
          <w:bCs/>
          <w:sz w:val="24"/>
          <w:szCs w:val="24"/>
          <w:lang w:val="en-US"/>
        </w:rPr>
        <w:t xml:space="preserve"> </w:t>
      </w:r>
      <w:r w:rsidR="00B73C35" w:rsidRPr="00EC37DE">
        <w:rPr>
          <w:rFonts w:ascii="Arial" w:hAnsi="Arial" w:cs="Arial"/>
          <w:bCs/>
          <w:sz w:val="24"/>
          <w:szCs w:val="24"/>
          <w:highlight w:val="yellow"/>
          <w:lang w:val="en-US"/>
        </w:rPr>
        <w:t xml:space="preserve">(Grizzle e Wilson, 2011, </w:t>
      </w:r>
      <w:r w:rsidR="00B73C35" w:rsidRPr="00EC37DE">
        <w:rPr>
          <w:rFonts w:ascii="Arial" w:hAnsi="Arial" w:cs="Arial"/>
          <w:bCs/>
          <w:sz w:val="24"/>
          <w:szCs w:val="24"/>
          <w:highlight w:val="yellow"/>
          <w:lang w:val="en-US"/>
        </w:rPr>
        <w:lastRenderedPageBreak/>
        <w:t>p. 19)</w:t>
      </w:r>
      <w:r w:rsidR="00B73C35" w:rsidRPr="0011140F">
        <w:rPr>
          <w:rFonts w:ascii="Arial" w:hAnsi="Arial" w:cs="Arial"/>
          <w:bCs/>
          <w:sz w:val="24"/>
          <w:szCs w:val="24"/>
          <w:lang w:val="en-US"/>
        </w:rPr>
        <w:t>.</w:t>
      </w:r>
      <w:ins w:id="51" w:author="Augusto" w:date="2013-09-10T10:11:00Z">
        <w:r w:rsidRPr="00EC37DE">
          <w:rPr>
            <w:rStyle w:val="Caracteresdenotaderodap"/>
            <w:rFonts w:ascii="Arial" w:hAnsi="Arial" w:cs="Arial"/>
            <w:bCs/>
            <w:sz w:val="24"/>
            <w:szCs w:val="24"/>
            <w:vertAlign w:val="superscript"/>
          </w:rPr>
          <w:footnoteReference w:id="12"/>
        </w:r>
      </w:ins>
      <w:r w:rsidRPr="0011140F">
        <w:rPr>
          <w:rFonts w:ascii="Arial" w:hAnsi="Arial" w:cs="Arial"/>
          <w:bCs/>
          <w:sz w:val="24"/>
          <w:szCs w:val="24"/>
          <w:lang w:val="en-US"/>
        </w:rPr>
        <w:t xml:space="preserve"> </w:t>
      </w:r>
      <w:r w:rsidRPr="0011140F">
        <w:rPr>
          <w:rFonts w:ascii="Arial" w:hAnsi="Arial" w:cs="Arial"/>
          <w:bCs/>
          <w:sz w:val="24"/>
          <w:szCs w:val="24"/>
        </w:rPr>
        <w:t xml:space="preserve">Nesse sentido, o trabalho da Unesco contém um quadro relevante dessa discussão, como, por exemplo, quando </w:t>
      </w:r>
      <w:r w:rsidR="00B73C35">
        <w:rPr>
          <w:rFonts w:ascii="Arial" w:hAnsi="Arial" w:cs="Arial"/>
          <w:bCs/>
          <w:sz w:val="24"/>
          <w:szCs w:val="24"/>
        </w:rPr>
        <w:t>trata dos</w:t>
      </w:r>
      <w:r w:rsidRPr="0011140F">
        <w:rPr>
          <w:rFonts w:ascii="Arial" w:hAnsi="Arial" w:cs="Arial"/>
          <w:bCs/>
          <w:sz w:val="24"/>
          <w:szCs w:val="24"/>
        </w:rPr>
        <w:t xml:space="preserve"> benefícios e requisitos de MIL, conforme pode ser observado no </w:t>
      </w:r>
      <w:r w:rsidR="001C22B4">
        <w:rPr>
          <w:rFonts w:ascii="Arial" w:hAnsi="Arial" w:cs="Arial"/>
          <w:bCs/>
          <w:sz w:val="24"/>
          <w:szCs w:val="24"/>
          <w:highlight w:val="yellow"/>
        </w:rPr>
        <w:t>q</w:t>
      </w:r>
      <w:r w:rsidR="00B73C35" w:rsidRPr="00EC37DE">
        <w:rPr>
          <w:rFonts w:ascii="Arial" w:hAnsi="Arial" w:cs="Arial"/>
          <w:bCs/>
          <w:sz w:val="24"/>
          <w:szCs w:val="24"/>
          <w:highlight w:val="yellow"/>
        </w:rPr>
        <w:t>uadro 1</w:t>
      </w:r>
      <w:r w:rsidRPr="0011140F">
        <w:rPr>
          <w:rFonts w:ascii="Arial" w:hAnsi="Arial" w:cs="Arial"/>
          <w:bCs/>
          <w:sz w:val="24"/>
          <w:szCs w:val="24"/>
        </w:rPr>
        <w:t>.</w:t>
      </w:r>
    </w:p>
    <w:p w14:paraId="480A0A7C" w14:textId="77777777" w:rsidR="0025010A" w:rsidRDefault="0025010A" w:rsidP="0011140F">
      <w:pPr>
        <w:pStyle w:val="BodyText"/>
        <w:spacing w:line="360" w:lineRule="auto"/>
        <w:ind w:firstLine="709"/>
        <w:jc w:val="both"/>
        <w:rPr>
          <w:rFonts w:cs="Arial"/>
          <w:i w:val="0"/>
          <w:iCs/>
          <w:szCs w:val="24"/>
        </w:rPr>
      </w:pPr>
    </w:p>
    <w:p w14:paraId="44411276" w14:textId="58B3C9A3" w:rsidR="003D5E61" w:rsidRPr="00EC37DE" w:rsidRDefault="003D5E61" w:rsidP="00EC37DE">
      <w:pPr>
        <w:pStyle w:val="Quadro"/>
        <w:jc w:val="both"/>
        <w:rPr>
          <w:rFonts w:ascii="Arial" w:hAnsi="Arial" w:cs="Arial"/>
          <w:bCs/>
          <w:i w:val="0"/>
          <w:iCs w:val="0"/>
        </w:rPr>
      </w:pPr>
      <w:r w:rsidRPr="0011140F">
        <w:rPr>
          <w:rFonts w:ascii="Arial" w:hAnsi="Arial" w:cs="Arial"/>
          <w:i w:val="0"/>
        </w:rPr>
        <w:t>Quadro</w:t>
      </w:r>
      <w:r w:rsidRPr="0011140F">
        <w:rPr>
          <w:rFonts w:ascii="Arial" w:eastAsia="Times New Roman" w:hAnsi="Arial" w:cs="Arial"/>
          <w:i w:val="0"/>
        </w:rPr>
        <w:t xml:space="preserve"> </w:t>
      </w:r>
      <w:r w:rsidRPr="0011140F">
        <w:rPr>
          <w:rFonts w:ascii="Arial" w:hAnsi="Arial" w:cs="Arial"/>
          <w:i w:val="0"/>
        </w:rPr>
        <w:t>1</w:t>
      </w:r>
      <w:r>
        <w:rPr>
          <w:rFonts w:ascii="Arial" w:eastAsia="Liberation Serif" w:hAnsi="Arial" w:cs="Arial"/>
          <w:i w:val="0"/>
        </w:rPr>
        <w:t>.</w:t>
      </w:r>
      <w:r w:rsidRPr="0011140F">
        <w:rPr>
          <w:rFonts w:ascii="Arial" w:eastAsia="Times New Roman" w:hAnsi="Arial" w:cs="Arial"/>
          <w:i w:val="0"/>
        </w:rPr>
        <w:t xml:space="preserve"> </w:t>
      </w:r>
      <w:r w:rsidRPr="0011140F">
        <w:rPr>
          <w:rFonts w:ascii="Arial" w:hAnsi="Arial" w:cs="Arial"/>
          <w:i w:val="0"/>
        </w:rPr>
        <w:t>Benefícios</w:t>
      </w:r>
      <w:r w:rsidRPr="0011140F">
        <w:rPr>
          <w:rFonts w:ascii="Arial" w:eastAsia="Times New Roman" w:hAnsi="Arial" w:cs="Arial"/>
          <w:i w:val="0"/>
        </w:rPr>
        <w:t xml:space="preserve"> </w:t>
      </w:r>
      <w:r w:rsidRPr="0011140F">
        <w:rPr>
          <w:rFonts w:ascii="Arial" w:hAnsi="Arial" w:cs="Arial"/>
          <w:i w:val="0"/>
        </w:rPr>
        <w:t>e</w:t>
      </w:r>
      <w:r w:rsidRPr="0011140F">
        <w:rPr>
          <w:rFonts w:ascii="Arial" w:eastAsia="Times New Roman" w:hAnsi="Arial" w:cs="Arial"/>
          <w:i w:val="0"/>
        </w:rPr>
        <w:t xml:space="preserve"> </w:t>
      </w:r>
      <w:r w:rsidRPr="0011140F">
        <w:rPr>
          <w:rFonts w:ascii="Arial" w:hAnsi="Arial" w:cs="Arial"/>
          <w:i w:val="0"/>
        </w:rPr>
        <w:t>requisitos</w:t>
      </w:r>
      <w:r w:rsidRPr="0011140F">
        <w:rPr>
          <w:rFonts w:ascii="Arial" w:eastAsia="Times New Roman" w:hAnsi="Arial" w:cs="Arial"/>
          <w:i w:val="0"/>
        </w:rPr>
        <w:t xml:space="preserve"> </w:t>
      </w:r>
      <w:r w:rsidRPr="0011140F">
        <w:rPr>
          <w:rFonts w:ascii="Arial" w:hAnsi="Arial" w:cs="Arial"/>
          <w:i w:val="0"/>
        </w:rPr>
        <w:t>de</w:t>
      </w:r>
      <w:r w:rsidRPr="0011140F">
        <w:rPr>
          <w:rFonts w:ascii="Arial" w:eastAsia="Times New Roman" w:hAnsi="Arial" w:cs="Arial"/>
          <w:i w:val="0"/>
        </w:rPr>
        <w:t xml:space="preserve"> </w:t>
      </w:r>
      <w:r w:rsidRPr="0011140F">
        <w:rPr>
          <w:rFonts w:ascii="Arial" w:hAnsi="Arial" w:cs="Arial"/>
          <w:i w:val="0"/>
        </w:rPr>
        <w:t>Media</w:t>
      </w:r>
      <w:r w:rsidRPr="0011140F">
        <w:rPr>
          <w:rFonts w:ascii="Arial" w:eastAsia="Times New Roman" w:hAnsi="Arial" w:cs="Arial"/>
          <w:i w:val="0"/>
        </w:rPr>
        <w:t xml:space="preserve"> </w:t>
      </w:r>
      <w:proofErr w:type="spellStart"/>
      <w:r w:rsidRPr="0011140F">
        <w:rPr>
          <w:rFonts w:ascii="Arial" w:hAnsi="Arial" w:cs="Arial"/>
          <w:i w:val="0"/>
        </w:rPr>
        <w:t>and</w:t>
      </w:r>
      <w:proofErr w:type="spellEnd"/>
      <w:r w:rsidRPr="0011140F">
        <w:rPr>
          <w:rFonts w:ascii="Arial" w:eastAsia="Times New Roman" w:hAnsi="Arial" w:cs="Arial"/>
          <w:i w:val="0"/>
        </w:rPr>
        <w:t xml:space="preserve"> </w:t>
      </w:r>
      <w:proofErr w:type="spellStart"/>
      <w:r w:rsidRPr="0011140F">
        <w:rPr>
          <w:rFonts w:ascii="Arial" w:hAnsi="Arial" w:cs="Arial"/>
          <w:i w:val="0"/>
        </w:rPr>
        <w:t>Information</w:t>
      </w:r>
      <w:proofErr w:type="spellEnd"/>
      <w:r w:rsidRPr="0011140F">
        <w:rPr>
          <w:rFonts w:ascii="Arial" w:eastAsia="Times New Roman" w:hAnsi="Arial" w:cs="Arial"/>
          <w:i w:val="0"/>
        </w:rPr>
        <w:t xml:space="preserve"> </w:t>
      </w:r>
      <w:proofErr w:type="spellStart"/>
      <w:r w:rsidRPr="0011140F">
        <w:rPr>
          <w:rFonts w:ascii="Arial" w:hAnsi="Arial" w:cs="Arial"/>
          <w:i w:val="0"/>
        </w:rPr>
        <w:t>Literacy</w:t>
      </w:r>
      <w:proofErr w:type="spellEnd"/>
      <w:r>
        <w:rPr>
          <w:rFonts w:ascii="Arial" w:hAnsi="Arial" w:cs="Arial"/>
          <w:i w:val="0"/>
        </w:rPr>
        <w:t xml:space="preserve">. </w:t>
      </w: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3801"/>
        <w:gridCol w:w="5285"/>
      </w:tblGrid>
      <w:tr w:rsidR="0025010A" w:rsidRPr="003D5E61" w14:paraId="685017C5" w14:textId="77777777" w:rsidTr="00EC37DE">
        <w:tc>
          <w:tcPr>
            <w:tcW w:w="3801" w:type="dxa"/>
            <w:shd w:val="clear" w:color="auto" w:fill="auto"/>
          </w:tcPr>
          <w:p w14:paraId="0A8615D0" w14:textId="77777777" w:rsidR="0025010A" w:rsidRPr="00EC37DE" w:rsidRDefault="0025010A" w:rsidP="00EC37DE">
            <w:pPr>
              <w:pStyle w:val="Contedodetabela"/>
              <w:snapToGrid w:val="0"/>
              <w:jc w:val="center"/>
              <w:rPr>
                <w:rFonts w:ascii="Arial" w:hAnsi="Arial" w:cs="Arial"/>
                <w:b/>
                <w:bCs/>
                <w:sz w:val="22"/>
                <w:szCs w:val="22"/>
              </w:rPr>
            </w:pPr>
            <w:r w:rsidRPr="00EC37DE">
              <w:rPr>
                <w:rFonts w:ascii="Arial" w:hAnsi="Arial" w:cs="Arial"/>
                <w:b/>
                <w:bCs/>
                <w:sz w:val="22"/>
                <w:szCs w:val="22"/>
              </w:rPr>
              <w:t>Benefícios</w:t>
            </w:r>
          </w:p>
        </w:tc>
        <w:tc>
          <w:tcPr>
            <w:tcW w:w="5285" w:type="dxa"/>
            <w:shd w:val="clear" w:color="auto" w:fill="auto"/>
          </w:tcPr>
          <w:p w14:paraId="54FF7C4A" w14:textId="77777777" w:rsidR="0025010A" w:rsidRPr="00EC37DE" w:rsidRDefault="0025010A" w:rsidP="00EC37DE">
            <w:pPr>
              <w:pStyle w:val="Contedodetabela"/>
              <w:snapToGrid w:val="0"/>
              <w:jc w:val="center"/>
              <w:rPr>
                <w:rFonts w:ascii="Arial" w:hAnsi="Arial" w:cs="Arial"/>
                <w:sz w:val="22"/>
                <w:szCs w:val="22"/>
              </w:rPr>
            </w:pPr>
            <w:r w:rsidRPr="00EC37DE">
              <w:rPr>
                <w:rFonts w:ascii="Arial" w:hAnsi="Arial" w:cs="Arial"/>
                <w:b/>
                <w:bCs/>
                <w:sz w:val="22"/>
                <w:szCs w:val="22"/>
              </w:rPr>
              <w:t>Requisitos</w:t>
            </w:r>
          </w:p>
        </w:tc>
      </w:tr>
      <w:tr w:rsidR="0025010A" w:rsidRPr="003D5E61" w14:paraId="648EDDE6" w14:textId="77777777" w:rsidTr="00EC37DE">
        <w:tblPrEx>
          <w:tblCellMar>
            <w:top w:w="0" w:type="dxa"/>
            <w:left w:w="0" w:type="dxa"/>
            <w:bottom w:w="0" w:type="dxa"/>
            <w:right w:w="0" w:type="dxa"/>
          </w:tblCellMar>
        </w:tblPrEx>
        <w:tc>
          <w:tcPr>
            <w:tcW w:w="3801" w:type="dxa"/>
            <w:shd w:val="clear" w:color="auto" w:fill="auto"/>
          </w:tcPr>
          <w:tbl>
            <w:tblPr>
              <w:tblW w:w="0" w:type="auto"/>
              <w:tblBorders>
                <w:top w:val="single" w:sz="8" w:space="0" w:color="FFFFFF"/>
                <w:left w:val="single" w:sz="8" w:space="0" w:color="FFFFFF"/>
                <w:bottom w:val="single" w:sz="8" w:space="0" w:color="FFFFFF"/>
                <w:right w:val="single" w:sz="8" w:space="0" w:color="FFFFFF"/>
                <w:insideH w:val="single" w:sz="4" w:space="0" w:color="auto"/>
                <w:insideV w:val="single" w:sz="8" w:space="0" w:color="FFFFFF"/>
              </w:tblBorders>
              <w:tblLayout w:type="fixed"/>
              <w:tblCellMar>
                <w:top w:w="55" w:type="dxa"/>
                <w:left w:w="55" w:type="dxa"/>
                <w:bottom w:w="55" w:type="dxa"/>
                <w:right w:w="55" w:type="dxa"/>
              </w:tblCellMar>
              <w:tblLook w:val="0000" w:firstRow="0" w:lastRow="0" w:firstColumn="0" w:lastColumn="0" w:noHBand="0" w:noVBand="0"/>
            </w:tblPr>
            <w:tblGrid>
              <w:gridCol w:w="3791"/>
            </w:tblGrid>
            <w:tr w:rsidR="0025010A" w:rsidRPr="003D5E61" w14:paraId="7688E1A7" w14:textId="77777777" w:rsidTr="00EC37DE">
              <w:tc>
                <w:tcPr>
                  <w:tcW w:w="3791" w:type="dxa"/>
                  <w:shd w:val="clear" w:color="auto" w:fill="auto"/>
                </w:tcPr>
                <w:p w14:paraId="63ACC831" w14:textId="4DE57B50" w:rsidR="0025010A" w:rsidRPr="00EC37DE" w:rsidRDefault="0025010A" w:rsidP="00EC37DE">
                  <w:pPr>
                    <w:pStyle w:val="Contedodetabela"/>
                    <w:snapToGrid w:val="0"/>
                    <w:rPr>
                      <w:rFonts w:ascii="Arial" w:hAnsi="Arial" w:cs="Arial"/>
                      <w:sz w:val="22"/>
                      <w:szCs w:val="22"/>
                    </w:rPr>
                  </w:pPr>
                  <w:r w:rsidRPr="00EC37DE">
                    <w:rPr>
                      <w:rFonts w:ascii="Arial" w:hAnsi="Arial" w:cs="Arial"/>
                      <w:sz w:val="22"/>
                      <w:szCs w:val="22"/>
                    </w:rPr>
                    <w:t>O</w:t>
                  </w:r>
                  <w:r w:rsidRPr="00EC37DE">
                    <w:rPr>
                      <w:rFonts w:ascii="Arial" w:eastAsia="Times New Roman" w:hAnsi="Arial" w:cs="Arial"/>
                      <w:sz w:val="22"/>
                      <w:szCs w:val="22"/>
                    </w:rPr>
                    <w:t xml:space="preserve"> </w:t>
                  </w:r>
                  <w:r w:rsidRPr="00EC37DE">
                    <w:rPr>
                      <w:rFonts w:ascii="Arial" w:hAnsi="Arial" w:cs="Arial"/>
                      <w:sz w:val="22"/>
                      <w:szCs w:val="22"/>
                    </w:rPr>
                    <w:t>processo</w:t>
                  </w:r>
                  <w:r w:rsidRPr="00EC37DE">
                    <w:rPr>
                      <w:rFonts w:ascii="Arial" w:eastAsia="Times New Roman" w:hAnsi="Arial" w:cs="Arial"/>
                      <w:sz w:val="22"/>
                      <w:szCs w:val="22"/>
                    </w:rPr>
                    <w:t xml:space="preserve"> </w:t>
                  </w:r>
                  <w:r w:rsidRPr="00EC37DE">
                    <w:rPr>
                      <w:rFonts w:ascii="Arial" w:hAnsi="Arial" w:cs="Arial"/>
                      <w:sz w:val="22"/>
                      <w:szCs w:val="22"/>
                    </w:rPr>
                    <w:t>de</w:t>
                  </w:r>
                  <w:r w:rsidRPr="00EC37DE">
                    <w:rPr>
                      <w:rFonts w:ascii="Arial" w:eastAsia="Times New Roman" w:hAnsi="Arial" w:cs="Arial"/>
                      <w:sz w:val="22"/>
                      <w:szCs w:val="22"/>
                    </w:rPr>
                    <w:t xml:space="preserve"> </w:t>
                  </w:r>
                  <w:r w:rsidRPr="00EC37DE">
                    <w:rPr>
                      <w:rFonts w:ascii="Arial" w:hAnsi="Arial" w:cs="Arial"/>
                      <w:sz w:val="22"/>
                      <w:szCs w:val="22"/>
                    </w:rPr>
                    <w:t>ensino</w:t>
                  </w:r>
                  <w:r w:rsidRPr="00EC37DE">
                    <w:rPr>
                      <w:rFonts w:ascii="Arial" w:eastAsia="Times New Roman" w:hAnsi="Arial" w:cs="Arial"/>
                      <w:sz w:val="22"/>
                      <w:szCs w:val="22"/>
                    </w:rPr>
                    <w:t xml:space="preserve"> </w:t>
                  </w:r>
                  <w:r w:rsidRPr="00EC37DE">
                    <w:rPr>
                      <w:rFonts w:ascii="Arial" w:hAnsi="Arial" w:cs="Arial"/>
                      <w:sz w:val="22"/>
                      <w:szCs w:val="22"/>
                    </w:rPr>
                    <w:t>e</w:t>
                  </w:r>
                  <w:r w:rsidRPr="00EC37DE">
                    <w:rPr>
                      <w:rFonts w:ascii="Arial" w:eastAsia="Times New Roman" w:hAnsi="Arial" w:cs="Arial"/>
                      <w:sz w:val="22"/>
                      <w:szCs w:val="22"/>
                    </w:rPr>
                    <w:t xml:space="preserve"> </w:t>
                  </w:r>
                  <w:r w:rsidRPr="00EC37DE">
                    <w:rPr>
                      <w:rFonts w:ascii="Arial" w:hAnsi="Arial" w:cs="Arial"/>
                      <w:sz w:val="22"/>
                      <w:szCs w:val="22"/>
                    </w:rPr>
                    <w:t>aprendizagem</w:t>
                  </w:r>
                  <w:r w:rsidRPr="00EC37DE">
                    <w:rPr>
                      <w:rFonts w:ascii="Arial" w:eastAsia="Times New Roman" w:hAnsi="Arial" w:cs="Arial"/>
                      <w:sz w:val="22"/>
                      <w:szCs w:val="22"/>
                    </w:rPr>
                    <w:t xml:space="preserve"> </w:t>
                  </w:r>
                  <w:r w:rsidRPr="00EC37DE">
                    <w:rPr>
                      <w:rFonts w:ascii="Arial" w:hAnsi="Arial" w:cs="Arial"/>
                      <w:sz w:val="22"/>
                      <w:szCs w:val="22"/>
                    </w:rPr>
                    <w:t>dá</w:t>
                  </w:r>
                  <w:r w:rsidRPr="00EC37DE">
                    <w:rPr>
                      <w:rFonts w:ascii="Arial" w:eastAsia="Times New Roman" w:hAnsi="Arial" w:cs="Arial"/>
                      <w:sz w:val="22"/>
                      <w:szCs w:val="22"/>
                    </w:rPr>
                    <w:t xml:space="preserve"> </w:t>
                  </w:r>
                  <w:r w:rsidRPr="00EC37DE">
                    <w:rPr>
                      <w:rFonts w:ascii="Arial" w:hAnsi="Arial" w:cs="Arial"/>
                      <w:sz w:val="22"/>
                      <w:szCs w:val="22"/>
                    </w:rPr>
                    <w:t>aos</w:t>
                  </w:r>
                  <w:r w:rsidRPr="00EC37DE">
                    <w:rPr>
                      <w:rFonts w:ascii="Arial" w:eastAsia="Times New Roman" w:hAnsi="Arial" w:cs="Arial"/>
                      <w:sz w:val="22"/>
                      <w:szCs w:val="22"/>
                    </w:rPr>
                    <w:t xml:space="preserve"> </w:t>
                  </w:r>
                  <w:r w:rsidRPr="00EC37DE">
                    <w:rPr>
                      <w:rFonts w:ascii="Arial" w:hAnsi="Arial" w:cs="Arial"/>
                      <w:sz w:val="22"/>
                      <w:szCs w:val="22"/>
                    </w:rPr>
                    <w:t>professores</w:t>
                  </w:r>
                  <w:r w:rsidRPr="00EC37DE">
                    <w:rPr>
                      <w:rFonts w:ascii="Arial" w:eastAsia="Times New Roman" w:hAnsi="Arial" w:cs="Arial"/>
                      <w:sz w:val="22"/>
                      <w:szCs w:val="22"/>
                    </w:rPr>
                    <w:t xml:space="preserve"> </w:t>
                  </w:r>
                  <w:r w:rsidRPr="00EC37DE">
                    <w:rPr>
                      <w:rFonts w:ascii="Arial" w:hAnsi="Arial" w:cs="Arial"/>
                      <w:sz w:val="22"/>
                      <w:szCs w:val="22"/>
                    </w:rPr>
                    <w:t>um</w:t>
                  </w:r>
                  <w:r w:rsidRPr="00EC37DE">
                    <w:rPr>
                      <w:rFonts w:ascii="Arial" w:eastAsia="Times New Roman" w:hAnsi="Arial" w:cs="Arial"/>
                      <w:sz w:val="22"/>
                      <w:szCs w:val="22"/>
                    </w:rPr>
                    <w:t xml:space="preserve"> </w:t>
                  </w:r>
                  <w:r w:rsidRPr="00EC37DE">
                    <w:rPr>
                      <w:rFonts w:ascii="Arial" w:hAnsi="Arial" w:cs="Arial"/>
                      <w:sz w:val="22"/>
                      <w:szCs w:val="22"/>
                    </w:rPr>
                    <w:t>rico</w:t>
                  </w:r>
                  <w:r w:rsidRPr="00EC37DE">
                    <w:rPr>
                      <w:rFonts w:ascii="Arial" w:eastAsia="Times New Roman" w:hAnsi="Arial" w:cs="Arial"/>
                      <w:sz w:val="22"/>
                      <w:szCs w:val="22"/>
                    </w:rPr>
                    <w:t xml:space="preserve"> </w:t>
                  </w:r>
                  <w:r w:rsidRPr="00EC37DE">
                    <w:rPr>
                      <w:rFonts w:ascii="Arial" w:hAnsi="Arial" w:cs="Arial"/>
                      <w:sz w:val="22"/>
                      <w:szCs w:val="22"/>
                    </w:rPr>
                    <w:t>conhecimento</w:t>
                  </w:r>
                  <w:r w:rsidRPr="00EC37DE">
                    <w:rPr>
                      <w:rFonts w:ascii="Arial" w:eastAsia="Times New Roman" w:hAnsi="Arial" w:cs="Arial"/>
                      <w:sz w:val="22"/>
                      <w:szCs w:val="22"/>
                    </w:rPr>
                    <w:t xml:space="preserve"> </w:t>
                  </w:r>
                  <w:r w:rsidRPr="00EC37DE">
                    <w:rPr>
                      <w:rFonts w:ascii="Arial" w:hAnsi="Arial" w:cs="Arial"/>
                      <w:sz w:val="22"/>
                      <w:szCs w:val="22"/>
                    </w:rPr>
                    <w:t>para</w:t>
                  </w:r>
                  <w:r w:rsidRPr="00EC37DE">
                    <w:rPr>
                      <w:rFonts w:ascii="Arial" w:eastAsia="Times New Roman" w:hAnsi="Arial" w:cs="Arial"/>
                      <w:sz w:val="22"/>
                      <w:szCs w:val="22"/>
                    </w:rPr>
                    <w:t xml:space="preserve"> </w:t>
                  </w:r>
                  <w:r w:rsidRPr="00EC37DE">
                    <w:rPr>
                      <w:rFonts w:ascii="Arial" w:hAnsi="Arial" w:cs="Arial"/>
                      <w:sz w:val="22"/>
                      <w:szCs w:val="22"/>
                    </w:rPr>
                    <w:t>que</w:t>
                  </w:r>
                  <w:r w:rsidRPr="00EC37DE">
                    <w:rPr>
                      <w:rFonts w:ascii="Arial" w:eastAsia="Times New Roman" w:hAnsi="Arial" w:cs="Arial"/>
                      <w:sz w:val="22"/>
                      <w:szCs w:val="22"/>
                    </w:rPr>
                    <w:t xml:space="preserve"> </w:t>
                  </w:r>
                  <w:r w:rsidRPr="00EC37DE">
                    <w:rPr>
                      <w:rFonts w:ascii="Arial" w:hAnsi="Arial" w:cs="Arial"/>
                      <w:sz w:val="22"/>
                      <w:szCs w:val="22"/>
                    </w:rPr>
                    <w:t>possam</w:t>
                  </w:r>
                  <w:r w:rsidRPr="00EC37DE">
                    <w:rPr>
                      <w:rFonts w:ascii="Arial" w:eastAsia="Times New Roman" w:hAnsi="Arial" w:cs="Arial"/>
                      <w:sz w:val="22"/>
                      <w:szCs w:val="22"/>
                    </w:rPr>
                    <w:t xml:space="preserve"> </w:t>
                  </w:r>
                  <w:proofErr w:type="spellStart"/>
                  <w:r w:rsidRPr="00EC37DE">
                    <w:rPr>
                      <w:rFonts w:ascii="Arial" w:hAnsi="Arial" w:cs="Arial"/>
                      <w:sz w:val="22"/>
                      <w:szCs w:val="22"/>
                    </w:rPr>
                    <w:t>empoderar</w:t>
                  </w:r>
                  <w:proofErr w:type="spellEnd"/>
                  <w:r w:rsidRPr="00EC37DE">
                    <w:rPr>
                      <w:rFonts w:ascii="Arial" w:eastAsia="Times New Roman" w:hAnsi="Arial" w:cs="Arial"/>
                      <w:sz w:val="22"/>
                      <w:szCs w:val="22"/>
                    </w:rPr>
                    <w:t xml:space="preserve"> </w:t>
                  </w:r>
                  <w:r w:rsidRPr="00EC37DE">
                    <w:rPr>
                      <w:rFonts w:ascii="Arial" w:hAnsi="Arial" w:cs="Arial"/>
                      <w:sz w:val="22"/>
                      <w:szCs w:val="22"/>
                    </w:rPr>
                    <w:t>os</w:t>
                  </w:r>
                  <w:r w:rsidRPr="00EC37DE">
                    <w:rPr>
                      <w:rFonts w:ascii="Arial" w:eastAsia="Times New Roman" w:hAnsi="Arial" w:cs="Arial"/>
                      <w:sz w:val="22"/>
                      <w:szCs w:val="22"/>
                    </w:rPr>
                    <w:t xml:space="preserve"> </w:t>
                  </w:r>
                  <w:r w:rsidRPr="00EC37DE">
                    <w:rPr>
                      <w:rFonts w:ascii="Arial" w:hAnsi="Arial" w:cs="Arial"/>
                      <w:sz w:val="22"/>
                      <w:szCs w:val="22"/>
                    </w:rPr>
                    <w:t>futuros</w:t>
                  </w:r>
                  <w:r w:rsidRPr="00EC37DE">
                    <w:rPr>
                      <w:rFonts w:ascii="Arial" w:eastAsia="Times New Roman" w:hAnsi="Arial" w:cs="Arial"/>
                      <w:sz w:val="22"/>
                      <w:szCs w:val="22"/>
                    </w:rPr>
                    <w:t xml:space="preserve"> </w:t>
                  </w:r>
                  <w:r w:rsidRPr="00EC37DE">
                    <w:rPr>
                      <w:rFonts w:ascii="Arial" w:hAnsi="Arial" w:cs="Arial"/>
                      <w:sz w:val="22"/>
                      <w:szCs w:val="22"/>
                    </w:rPr>
                    <w:t>cidadãos</w:t>
                  </w:r>
                </w:p>
              </w:tc>
            </w:tr>
            <w:tr w:rsidR="0025010A" w:rsidRPr="003D5E61" w14:paraId="1CBFC505" w14:textId="77777777" w:rsidTr="00EC37DE">
              <w:tc>
                <w:tcPr>
                  <w:tcW w:w="3791" w:type="dxa"/>
                  <w:shd w:val="clear" w:color="auto" w:fill="auto"/>
                </w:tcPr>
                <w:p w14:paraId="7C45CC69" w14:textId="6B38BD6A" w:rsidR="0025010A" w:rsidRPr="00EC37DE" w:rsidRDefault="0025010A" w:rsidP="00EC37DE">
                  <w:pPr>
                    <w:pStyle w:val="Contedodetabela"/>
                    <w:snapToGrid w:val="0"/>
                    <w:rPr>
                      <w:rFonts w:ascii="Arial" w:hAnsi="Arial" w:cs="Arial"/>
                      <w:sz w:val="22"/>
                      <w:szCs w:val="22"/>
                    </w:rPr>
                  </w:pPr>
                  <w:r w:rsidRPr="00EC37DE">
                    <w:rPr>
                      <w:rFonts w:ascii="Arial" w:hAnsi="Arial" w:cs="Arial"/>
                      <w:sz w:val="22"/>
                      <w:szCs w:val="22"/>
                    </w:rPr>
                    <w:t>A</w:t>
                  </w:r>
                  <w:r w:rsidRPr="00EC37DE">
                    <w:rPr>
                      <w:rFonts w:ascii="Arial" w:eastAsia="Times New Roman" w:hAnsi="Arial" w:cs="Arial"/>
                      <w:sz w:val="22"/>
                      <w:szCs w:val="22"/>
                    </w:rPr>
                    <w:t xml:space="preserve"> </w:t>
                  </w:r>
                  <w:r w:rsidRPr="00EC37DE">
                    <w:rPr>
                      <w:rFonts w:ascii="Arial" w:hAnsi="Arial" w:cs="Arial"/>
                      <w:sz w:val="22"/>
                      <w:szCs w:val="22"/>
                    </w:rPr>
                    <w:t>MIL</w:t>
                  </w:r>
                  <w:r w:rsidRPr="00EC37DE">
                    <w:rPr>
                      <w:rFonts w:ascii="Arial" w:eastAsia="Times New Roman" w:hAnsi="Arial" w:cs="Arial"/>
                      <w:sz w:val="22"/>
                      <w:szCs w:val="22"/>
                    </w:rPr>
                    <w:t xml:space="preserve"> </w:t>
                  </w:r>
                  <w:r w:rsidRPr="00EC37DE">
                    <w:rPr>
                      <w:rFonts w:ascii="Arial" w:hAnsi="Arial" w:cs="Arial"/>
                      <w:sz w:val="22"/>
                      <w:szCs w:val="22"/>
                    </w:rPr>
                    <w:t>transmite</w:t>
                  </w:r>
                  <w:r w:rsidRPr="00EC37DE">
                    <w:rPr>
                      <w:rFonts w:ascii="Arial" w:eastAsia="Times New Roman" w:hAnsi="Arial" w:cs="Arial"/>
                      <w:sz w:val="22"/>
                      <w:szCs w:val="22"/>
                    </w:rPr>
                    <w:t xml:space="preserve"> </w:t>
                  </w:r>
                  <w:r w:rsidRPr="00EC37DE">
                    <w:rPr>
                      <w:rFonts w:ascii="Arial" w:hAnsi="Arial" w:cs="Arial"/>
                      <w:sz w:val="22"/>
                      <w:szCs w:val="22"/>
                    </w:rPr>
                    <w:t>um</w:t>
                  </w:r>
                  <w:r w:rsidRPr="00EC37DE">
                    <w:rPr>
                      <w:rFonts w:ascii="Arial" w:eastAsia="Times New Roman" w:hAnsi="Arial" w:cs="Arial"/>
                      <w:sz w:val="22"/>
                      <w:szCs w:val="22"/>
                    </w:rPr>
                    <w:t xml:space="preserve"> </w:t>
                  </w:r>
                  <w:r w:rsidRPr="00EC37DE">
                    <w:rPr>
                      <w:rFonts w:ascii="Arial" w:hAnsi="Arial" w:cs="Arial"/>
                      <w:sz w:val="22"/>
                      <w:szCs w:val="22"/>
                    </w:rPr>
                    <w:t>conhecimento</w:t>
                  </w:r>
                  <w:r w:rsidRPr="00EC37DE">
                    <w:rPr>
                      <w:rFonts w:ascii="Arial" w:eastAsia="Times New Roman" w:hAnsi="Arial" w:cs="Arial"/>
                      <w:sz w:val="22"/>
                      <w:szCs w:val="22"/>
                    </w:rPr>
                    <w:t xml:space="preserve"> </w:t>
                  </w:r>
                  <w:r w:rsidRPr="00EC37DE">
                    <w:rPr>
                      <w:rFonts w:ascii="Arial" w:hAnsi="Arial" w:cs="Arial"/>
                      <w:sz w:val="22"/>
                      <w:szCs w:val="22"/>
                    </w:rPr>
                    <w:t>fundamental</w:t>
                  </w:r>
                  <w:r w:rsidRPr="00EC37DE">
                    <w:rPr>
                      <w:rFonts w:ascii="Arial" w:eastAsia="Times New Roman" w:hAnsi="Arial" w:cs="Arial"/>
                      <w:sz w:val="22"/>
                      <w:szCs w:val="22"/>
                    </w:rPr>
                    <w:t xml:space="preserve"> </w:t>
                  </w:r>
                  <w:r w:rsidRPr="00EC37DE">
                    <w:rPr>
                      <w:rFonts w:ascii="Arial" w:hAnsi="Arial" w:cs="Arial"/>
                      <w:sz w:val="22"/>
                      <w:szCs w:val="22"/>
                    </w:rPr>
                    <w:t>sobre</w:t>
                  </w:r>
                  <w:r w:rsidRPr="00EC37DE">
                    <w:rPr>
                      <w:rFonts w:ascii="Arial" w:eastAsia="Times New Roman" w:hAnsi="Arial" w:cs="Arial"/>
                      <w:sz w:val="22"/>
                      <w:szCs w:val="22"/>
                    </w:rPr>
                    <w:t xml:space="preserve"> </w:t>
                  </w:r>
                  <w:r w:rsidRPr="00EC37DE">
                    <w:rPr>
                      <w:rFonts w:ascii="Arial" w:hAnsi="Arial" w:cs="Arial"/>
                      <w:sz w:val="22"/>
                      <w:szCs w:val="22"/>
                    </w:rPr>
                    <w:t>as</w:t>
                  </w:r>
                  <w:r w:rsidRPr="00EC37DE">
                    <w:rPr>
                      <w:rFonts w:ascii="Arial" w:eastAsia="Times New Roman" w:hAnsi="Arial" w:cs="Arial"/>
                      <w:sz w:val="22"/>
                      <w:szCs w:val="22"/>
                    </w:rPr>
                    <w:t xml:space="preserve"> </w:t>
                  </w:r>
                  <w:r w:rsidRPr="00EC37DE">
                    <w:rPr>
                      <w:rFonts w:ascii="Arial" w:hAnsi="Arial" w:cs="Arial"/>
                      <w:sz w:val="22"/>
                      <w:szCs w:val="22"/>
                    </w:rPr>
                    <w:t>funções</w:t>
                  </w:r>
                  <w:r w:rsidRPr="00EC37DE">
                    <w:rPr>
                      <w:rFonts w:ascii="Arial" w:eastAsia="Times New Roman" w:hAnsi="Arial" w:cs="Arial"/>
                      <w:sz w:val="22"/>
                      <w:szCs w:val="22"/>
                    </w:rPr>
                    <w:t xml:space="preserve"> </w:t>
                  </w:r>
                  <w:r w:rsidRPr="00EC37DE">
                    <w:rPr>
                      <w:rFonts w:ascii="Arial" w:hAnsi="Arial" w:cs="Arial"/>
                      <w:sz w:val="22"/>
                      <w:szCs w:val="22"/>
                    </w:rPr>
                    <w:t>dos</w:t>
                  </w:r>
                  <w:r w:rsidRPr="00EC37DE">
                    <w:rPr>
                      <w:rFonts w:ascii="Arial" w:eastAsia="Times New Roman" w:hAnsi="Arial" w:cs="Arial"/>
                      <w:sz w:val="22"/>
                      <w:szCs w:val="22"/>
                    </w:rPr>
                    <w:t xml:space="preserve"> </w:t>
                  </w:r>
                  <w:r w:rsidRPr="00EC37DE">
                    <w:rPr>
                      <w:rFonts w:ascii="Arial" w:hAnsi="Arial" w:cs="Arial"/>
                      <w:sz w:val="22"/>
                      <w:szCs w:val="22"/>
                    </w:rPr>
                    <w:t>canais</w:t>
                  </w:r>
                  <w:r w:rsidRPr="00EC37DE">
                    <w:rPr>
                      <w:rFonts w:ascii="Arial" w:eastAsia="Times New Roman" w:hAnsi="Arial" w:cs="Arial"/>
                      <w:sz w:val="22"/>
                      <w:szCs w:val="22"/>
                    </w:rPr>
                    <w:t xml:space="preserve"> </w:t>
                  </w:r>
                  <w:r w:rsidRPr="00EC37DE">
                    <w:rPr>
                      <w:rFonts w:ascii="Arial" w:hAnsi="Arial" w:cs="Arial"/>
                      <w:sz w:val="22"/>
                      <w:szCs w:val="22"/>
                    </w:rPr>
                    <w:t>dos</w:t>
                  </w:r>
                  <w:r w:rsidRPr="00EC37DE">
                    <w:rPr>
                      <w:rFonts w:ascii="Arial" w:eastAsia="Times New Roman" w:hAnsi="Arial" w:cs="Arial"/>
                      <w:sz w:val="22"/>
                      <w:szCs w:val="22"/>
                    </w:rPr>
                    <w:t xml:space="preserve"> </w:t>
                  </w:r>
                  <w:r w:rsidRPr="00EC37DE">
                    <w:rPr>
                      <w:rFonts w:ascii="Arial" w:hAnsi="Arial" w:cs="Arial"/>
                      <w:sz w:val="22"/>
                      <w:szCs w:val="22"/>
                    </w:rPr>
                    <w:t>meios</w:t>
                  </w:r>
                  <w:r w:rsidRPr="00EC37DE">
                    <w:rPr>
                      <w:rFonts w:ascii="Arial" w:eastAsia="Times New Roman" w:hAnsi="Arial" w:cs="Arial"/>
                      <w:sz w:val="22"/>
                      <w:szCs w:val="22"/>
                    </w:rPr>
                    <w:t xml:space="preserve"> </w:t>
                  </w:r>
                  <w:r w:rsidRPr="00EC37DE">
                    <w:rPr>
                      <w:rFonts w:ascii="Arial" w:hAnsi="Arial" w:cs="Arial"/>
                      <w:sz w:val="22"/>
                      <w:szCs w:val="22"/>
                    </w:rPr>
                    <w:t>de</w:t>
                  </w:r>
                  <w:r w:rsidRPr="00EC37DE">
                    <w:rPr>
                      <w:rFonts w:ascii="Arial" w:eastAsia="Times New Roman" w:hAnsi="Arial" w:cs="Arial"/>
                      <w:sz w:val="22"/>
                      <w:szCs w:val="22"/>
                    </w:rPr>
                    <w:t xml:space="preserve"> </w:t>
                  </w:r>
                  <w:r w:rsidRPr="00EC37DE">
                    <w:rPr>
                      <w:rFonts w:ascii="Arial" w:hAnsi="Arial" w:cs="Arial"/>
                      <w:sz w:val="22"/>
                      <w:szCs w:val="22"/>
                    </w:rPr>
                    <w:t>informação</w:t>
                  </w:r>
                  <w:r w:rsidRPr="00EC37DE">
                    <w:rPr>
                      <w:rFonts w:ascii="Arial" w:eastAsia="Times New Roman" w:hAnsi="Arial" w:cs="Arial"/>
                      <w:sz w:val="22"/>
                      <w:szCs w:val="22"/>
                    </w:rPr>
                    <w:t xml:space="preserve"> </w:t>
                  </w:r>
                  <w:r w:rsidRPr="00EC37DE">
                    <w:rPr>
                      <w:rFonts w:ascii="Arial" w:hAnsi="Arial" w:cs="Arial"/>
                      <w:sz w:val="22"/>
                      <w:szCs w:val="22"/>
                    </w:rPr>
                    <w:t>nas</w:t>
                  </w:r>
                  <w:r w:rsidRPr="00EC37DE">
                    <w:rPr>
                      <w:rFonts w:ascii="Arial" w:eastAsia="Times New Roman" w:hAnsi="Arial" w:cs="Arial"/>
                      <w:sz w:val="22"/>
                      <w:szCs w:val="22"/>
                    </w:rPr>
                    <w:t xml:space="preserve"> </w:t>
                  </w:r>
                  <w:r w:rsidRPr="00EC37DE">
                    <w:rPr>
                      <w:rFonts w:ascii="Arial" w:hAnsi="Arial" w:cs="Arial"/>
                      <w:sz w:val="22"/>
                      <w:szCs w:val="22"/>
                    </w:rPr>
                    <w:t>sociedades</w:t>
                  </w:r>
                  <w:r w:rsidRPr="00EC37DE">
                    <w:rPr>
                      <w:rFonts w:ascii="Arial" w:eastAsia="Times New Roman" w:hAnsi="Arial" w:cs="Arial"/>
                      <w:sz w:val="22"/>
                      <w:szCs w:val="22"/>
                    </w:rPr>
                    <w:t xml:space="preserve"> </w:t>
                  </w:r>
                  <w:r w:rsidRPr="00EC37DE">
                    <w:rPr>
                      <w:rFonts w:ascii="Arial" w:hAnsi="Arial" w:cs="Arial"/>
                      <w:sz w:val="22"/>
                      <w:szCs w:val="22"/>
                    </w:rPr>
                    <w:t>democráticas</w:t>
                  </w:r>
                  <w:r w:rsidRPr="00EC37DE">
                    <w:rPr>
                      <w:rFonts w:ascii="Arial" w:eastAsia="Liberation Serif" w:hAnsi="Arial" w:cs="Arial"/>
                      <w:sz w:val="22"/>
                      <w:szCs w:val="22"/>
                    </w:rPr>
                    <w:t>,</w:t>
                  </w:r>
                  <w:r w:rsidRPr="00EC37DE">
                    <w:rPr>
                      <w:rFonts w:ascii="Arial" w:eastAsia="Times New Roman" w:hAnsi="Arial" w:cs="Arial"/>
                      <w:sz w:val="22"/>
                      <w:szCs w:val="22"/>
                    </w:rPr>
                    <w:t xml:space="preserve"> </w:t>
                  </w:r>
                  <w:r w:rsidRPr="00EC37DE">
                    <w:rPr>
                      <w:rFonts w:ascii="Arial" w:hAnsi="Arial" w:cs="Arial"/>
                      <w:sz w:val="22"/>
                      <w:szCs w:val="22"/>
                    </w:rPr>
                    <w:t>uma</w:t>
                  </w:r>
                  <w:r w:rsidRPr="00EC37DE">
                    <w:rPr>
                      <w:rFonts w:ascii="Arial" w:eastAsia="Times New Roman" w:hAnsi="Arial" w:cs="Arial"/>
                      <w:sz w:val="22"/>
                      <w:szCs w:val="22"/>
                    </w:rPr>
                    <w:t xml:space="preserve"> </w:t>
                  </w:r>
                  <w:r w:rsidRPr="00EC37DE">
                    <w:rPr>
                      <w:rFonts w:ascii="Arial" w:hAnsi="Arial" w:cs="Arial"/>
                      <w:sz w:val="22"/>
                      <w:szCs w:val="22"/>
                    </w:rPr>
                    <w:t>compreensão</w:t>
                  </w:r>
                  <w:r w:rsidRPr="00EC37DE">
                    <w:rPr>
                      <w:rFonts w:ascii="Arial" w:eastAsia="Times New Roman" w:hAnsi="Arial" w:cs="Arial"/>
                      <w:sz w:val="22"/>
                      <w:szCs w:val="22"/>
                    </w:rPr>
                    <w:t xml:space="preserve"> </w:t>
                  </w:r>
                  <w:r w:rsidRPr="00EC37DE">
                    <w:rPr>
                      <w:rFonts w:ascii="Arial" w:hAnsi="Arial" w:cs="Arial"/>
                      <w:sz w:val="22"/>
                      <w:szCs w:val="22"/>
                    </w:rPr>
                    <w:t>razoável</w:t>
                  </w:r>
                  <w:r w:rsidRPr="00EC37DE">
                    <w:rPr>
                      <w:rFonts w:ascii="Arial" w:eastAsia="Times New Roman" w:hAnsi="Arial" w:cs="Arial"/>
                      <w:sz w:val="22"/>
                      <w:szCs w:val="22"/>
                    </w:rPr>
                    <w:t xml:space="preserve"> </w:t>
                  </w:r>
                  <w:r w:rsidRPr="00EC37DE">
                    <w:rPr>
                      <w:rFonts w:ascii="Arial" w:hAnsi="Arial" w:cs="Arial"/>
                      <w:sz w:val="22"/>
                      <w:szCs w:val="22"/>
                    </w:rPr>
                    <w:t>das</w:t>
                  </w:r>
                  <w:r w:rsidRPr="00EC37DE">
                    <w:rPr>
                      <w:rFonts w:ascii="Arial" w:eastAsia="Times New Roman" w:hAnsi="Arial" w:cs="Arial"/>
                      <w:sz w:val="22"/>
                      <w:szCs w:val="22"/>
                    </w:rPr>
                    <w:t xml:space="preserve"> </w:t>
                  </w:r>
                  <w:r w:rsidRPr="00EC37DE">
                    <w:rPr>
                      <w:rFonts w:ascii="Arial" w:hAnsi="Arial" w:cs="Arial"/>
                      <w:sz w:val="22"/>
                      <w:szCs w:val="22"/>
                    </w:rPr>
                    <w:t>condições</w:t>
                  </w:r>
                  <w:r w:rsidRPr="00EC37DE">
                    <w:rPr>
                      <w:rFonts w:ascii="Arial" w:eastAsia="Times New Roman" w:hAnsi="Arial" w:cs="Arial"/>
                      <w:sz w:val="22"/>
                      <w:szCs w:val="22"/>
                    </w:rPr>
                    <w:t xml:space="preserve"> </w:t>
                  </w:r>
                  <w:r w:rsidRPr="00EC37DE">
                    <w:rPr>
                      <w:rFonts w:ascii="Arial" w:hAnsi="Arial" w:cs="Arial"/>
                      <w:sz w:val="22"/>
                      <w:szCs w:val="22"/>
                    </w:rPr>
                    <w:t>necessárias</w:t>
                  </w:r>
                  <w:r w:rsidRPr="00EC37DE">
                    <w:rPr>
                      <w:rFonts w:ascii="Arial" w:eastAsia="Times New Roman" w:hAnsi="Arial" w:cs="Arial"/>
                      <w:sz w:val="22"/>
                      <w:szCs w:val="22"/>
                    </w:rPr>
                    <w:t xml:space="preserve"> </w:t>
                  </w:r>
                  <w:r w:rsidRPr="00EC37DE">
                    <w:rPr>
                      <w:rFonts w:ascii="Arial" w:hAnsi="Arial" w:cs="Arial"/>
                      <w:sz w:val="22"/>
                      <w:szCs w:val="22"/>
                    </w:rPr>
                    <w:t>para</w:t>
                  </w:r>
                  <w:r w:rsidRPr="00EC37DE">
                    <w:rPr>
                      <w:rFonts w:ascii="Arial" w:eastAsia="Times New Roman" w:hAnsi="Arial" w:cs="Arial"/>
                      <w:sz w:val="22"/>
                      <w:szCs w:val="22"/>
                    </w:rPr>
                    <w:t xml:space="preserve"> </w:t>
                  </w:r>
                  <w:r w:rsidRPr="00EC37DE">
                    <w:rPr>
                      <w:rFonts w:ascii="Arial" w:hAnsi="Arial" w:cs="Arial"/>
                      <w:sz w:val="22"/>
                      <w:szCs w:val="22"/>
                    </w:rPr>
                    <w:t>executar</w:t>
                  </w:r>
                  <w:r w:rsidRPr="00EC37DE">
                    <w:rPr>
                      <w:rFonts w:ascii="Arial" w:eastAsia="Times New Roman" w:hAnsi="Arial" w:cs="Arial"/>
                      <w:sz w:val="22"/>
                      <w:szCs w:val="22"/>
                    </w:rPr>
                    <w:t xml:space="preserve"> </w:t>
                  </w:r>
                  <w:r w:rsidRPr="00EC37DE">
                    <w:rPr>
                      <w:rFonts w:ascii="Arial" w:hAnsi="Arial" w:cs="Arial"/>
                      <w:sz w:val="22"/>
                      <w:szCs w:val="22"/>
                    </w:rPr>
                    <w:t>essas</w:t>
                  </w:r>
                  <w:r w:rsidRPr="00EC37DE">
                    <w:rPr>
                      <w:rFonts w:ascii="Arial" w:eastAsia="Times New Roman" w:hAnsi="Arial" w:cs="Arial"/>
                      <w:sz w:val="22"/>
                      <w:szCs w:val="22"/>
                    </w:rPr>
                    <w:t xml:space="preserve"> </w:t>
                  </w:r>
                  <w:r w:rsidRPr="00EC37DE">
                    <w:rPr>
                      <w:rFonts w:ascii="Arial" w:hAnsi="Arial" w:cs="Arial"/>
                      <w:sz w:val="22"/>
                      <w:szCs w:val="22"/>
                    </w:rPr>
                    <w:t>funções</w:t>
                  </w:r>
                  <w:r w:rsidRPr="00EC37DE">
                    <w:rPr>
                      <w:rFonts w:ascii="Arial" w:eastAsia="Times New Roman" w:hAnsi="Arial" w:cs="Arial"/>
                      <w:sz w:val="22"/>
                      <w:szCs w:val="22"/>
                    </w:rPr>
                    <w:t xml:space="preserve"> </w:t>
                  </w:r>
                  <w:r w:rsidRPr="00EC37DE">
                    <w:rPr>
                      <w:rFonts w:ascii="Arial" w:hAnsi="Arial" w:cs="Arial"/>
                      <w:sz w:val="22"/>
                      <w:szCs w:val="22"/>
                    </w:rPr>
                    <w:t>com</w:t>
                  </w:r>
                  <w:r w:rsidRPr="00EC37DE">
                    <w:rPr>
                      <w:rFonts w:ascii="Arial" w:eastAsia="Times New Roman" w:hAnsi="Arial" w:cs="Arial"/>
                      <w:sz w:val="22"/>
                      <w:szCs w:val="22"/>
                    </w:rPr>
                    <w:t xml:space="preserve"> </w:t>
                  </w:r>
                  <w:r w:rsidRPr="00EC37DE">
                    <w:rPr>
                      <w:rFonts w:ascii="Arial" w:hAnsi="Arial" w:cs="Arial"/>
                      <w:sz w:val="22"/>
                      <w:szCs w:val="22"/>
                    </w:rPr>
                    <w:t>eficiência</w:t>
                  </w:r>
                  <w:r w:rsidRPr="00EC37DE">
                    <w:rPr>
                      <w:rFonts w:ascii="Arial" w:eastAsia="Times New Roman" w:hAnsi="Arial" w:cs="Arial"/>
                      <w:sz w:val="22"/>
                      <w:szCs w:val="22"/>
                    </w:rPr>
                    <w:t xml:space="preserve"> </w:t>
                  </w:r>
                  <w:r w:rsidRPr="00EC37DE">
                    <w:rPr>
                      <w:rFonts w:ascii="Arial" w:hAnsi="Arial" w:cs="Arial"/>
                      <w:sz w:val="22"/>
                      <w:szCs w:val="22"/>
                    </w:rPr>
                    <w:t>e</w:t>
                  </w:r>
                  <w:r w:rsidRPr="00EC37DE">
                    <w:rPr>
                      <w:rFonts w:ascii="Arial" w:eastAsia="Times New Roman" w:hAnsi="Arial" w:cs="Arial"/>
                      <w:sz w:val="22"/>
                      <w:szCs w:val="22"/>
                    </w:rPr>
                    <w:t xml:space="preserve"> </w:t>
                  </w:r>
                  <w:r w:rsidRPr="00EC37DE">
                    <w:rPr>
                      <w:rFonts w:ascii="Arial" w:hAnsi="Arial" w:cs="Arial"/>
                      <w:sz w:val="22"/>
                      <w:szCs w:val="22"/>
                    </w:rPr>
                    <w:t>as</w:t>
                  </w:r>
                  <w:r w:rsidRPr="00EC37DE">
                    <w:rPr>
                      <w:rFonts w:ascii="Arial" w:eastAsia="Times New Roman" w:hAnsi="Arial" w:cs="Arial"/>
                      <w:sz w:val="22"/>
                      <w:szCs w:val="22"/>
                    </w:rPr>
                    <w:t xml:space="preserve"> </w:t>
                  </w:r>
                  <w:r w:rsidRPr="00EC37DE">
                    <w:rPr>
                      <w:rFonts w:ascii="Arial" w:hAnsi="Arial" w:cs="Arial"/>
                      <w:sz w:val="22"/>
                      <w:szCs w:val="22"/>
                    </w:rPr>
                    <w:t>habilidades</w:t>
                  </w:r>
                  <w:r w:rsidRPr="00EC37DE">
                    <w:rPr>
                      <w:rFonts w:ascii="Arial" w:eastAsia="Times New Roman" w:hAnsi="Arial" w:cs="Arial"/>
                      <w:sz w:val="22"/>
                      <w:szCs w:val="22"/>
                    </w:rPr>
                    <w:t xml:space="preserve"> </w:t>
                  </w:r>
                  <w:r w:rsidRPr="00EC37DE">
                    <w:rPr>
                      <w:rFonts w:ascii="Arial" w:hAnsi="Arial" w:cs="Arial"/>
                      <w:sz w:val="22"/>
                      <w:szCs w:val="22"/>
                    </w:rPr>
                    <w:t>básicas</w:t>
                  </w:r>
                  <w:r w:rsidRPr="00EC37DE">
                    <w:rPr>
                      <w:rFonts w:ascii="Arial" w:eastAsia="Times New Roman" w:hAnsi="Arial" w:cs="Arial"/>
                      <w:sz w:val="22"/>
                      <w:szCs w:val="22"/>
                    </w:rPr>
                    <w:t xml:space="preserve"> </w:t>
                  </w:r>
                  <w:r w:rsidRPr="00EC37DE">
                    <w:rPr>
                      <w:rFonts w:ascii="Arial" w:hAnsi="Arial" w:cs="Arial"/>
                      <w:sz w:val="22"/>
                      <w:szCs w:val="22"/>
                    </w:rPr>
                    <w:t>necessárias</w:t>
                  </w:r>
                  <w:r w:rsidRPr="00EC37DE">
                    <w:rPr>
                      <w:rFonts w:ascii="Arial" w:eastAsia="Times New Roman" w:hAnsi="Arial" w:cs="Arial"/>
                      <w:sz w:val="22"/>
                      <w:szCs w:val="22"/>
                    </w:rPr>
                    <w:t xml:space="preserve"> </w:t>
                  </w:r>
                  <w:r w:rsidRPr="00EC37DE">
                    <w:rPr>
                      <w:rFonts w:ascii="Arial" w:hAnsi="Arial" w:cs="Arial"/>
                      <w:sz w:val="22"/>
                      <w:szCs w:val="22"/>
                    </w:rPr>
                    <w:t>para</w:t>
                  </w:r>
                  <w:r w:rsidRPr="00EC37DE">
                    <w:rPr>
                      <w:rFonts w:ascii="Arial" w:eastAsia="Times New Roman" w:hAnsi="Arial" w:cs="Arial"/>
                      <w:sz w:val="22"/>
                      <w:szCs w:val="22"/>
                    </w:rPr>
                    <w:t xml:space="preserve"> </w:t>
                  </w:r>
                  <w:r w:rsidRPr="00EC37DE">
                    <w:rPr>
                      <w:rFonts w:ascii="Arial" w:hAnsi="Arial" w:cs="Arial"/>
                      <w:sz w:val="22"/>
                      <w:szCs w:val="22"/>
                    </w:rPr>
                    <w:t>avaliar</w:t>
                  </w:r>
                  <w:r w:rsidRPr="00EC37DE">
                    <w:rPr>
                      <w:rFonts w:ascii="Arial" w:eastAsia="Times New Roman" w:hAnsi="Arial" w:cs="Arial"/>
                      <w:sz w:val="22"/>
                      <w:szCs w:val="22"/>
                    </w:rPr>
                    <w:t xml:space="preserve"> </w:t>
                  </w:r>
                  <w:r w:rsidRPr="00EC37DE">
                    <w:rPr>
                      <w:rFonts w:ascii="Arial" w:hAnsi="Arial" w:cs="Arial"/>
                      <w:sz w:val="22"/>
                      <w:szCs w:val="22"/>
                    </w:rPr>
                    <w:t>o</w:t>
                  </w:r>
                  <w:r w:rsidRPr="00EC37DE">
                    <w:rPr>
                      <w:rFonts w:ascii="Arial" w:eastAsia="Times New Roman" w:hAnsi="Arial" w:cs="Arial"/>
                      <w:sz w:val="22"/>
                      <w:szCs w:val="22"/>
                    </w:rPr>
                    <w:t xml:space="preserve"> </w:t>
                  </w:r>
                  <w:r w:rsidRPr="00EC37DE">
                    <w:rPr>
                      <w:rFonts w:ascii="Arial" w:hAnsi="Arial" w:cs="Arial"/>
                      <w:sz w:val="22"/>
                      <w:szCs w:val="22"/>
                    </w:rPr>
                    <w:t>desempenho</w:t>
                  </w:r>
                  <w:r w:rsidRPr="00EC37DE">
                    <w:rPr>
                      <w:rFonts w:ascii="Arial" w:eastAsia="Times New Roman" w:hAnsi="Arial" w:cs="Arial"/>
                      <w:sz w:val="22"/>
                      <w:szCs w:val="22"/>
                    </w:rPr>
                    <w:t xml:space="preserve"> </w:t>
                  </w:r>
                  <w:r w:rsidRPr="00EC37DE">
                    <w:rPr>
                      <w:rFonts w:ascii="Arial" w:hAnsi="Arial" w:cs="Arial"/>
                      <w:sz w:val="22"/>
                      <w:szCs w:val="22"/>
                    </w:rPr>
                    <w:t>dos</w:t>
                  </w:r>
                  <w:r w:rsidRPr="00EC37DE">
                    <w:rPr>
                      <w:rFonts w:ascii="Arial" w:eastAsia="Times New Roman" w:hAnsi="Arial" w:cs="Arial"/>
                      <w:sz w:val="22"/>
                      <w:szCs w:val="22"/>
                    </w:rPr>
                    <w:t xml:space="preserve"> </w:t>
                  </w:r>
                  <w:r w:rsidRPr="00EC37DE">
                    <w:rPr>
                      <w:rFonts w:ascii="Arial" w:hAnsi="Arial" w:cs="Arial"/>
                      <w:sz w:val="22"/>
                      <w:szCs w:val="22"/>
                    </w:rPr>
                    <w:t>meios</w:t>
                  </w:r>
                  <w:r w:rsidRPr="00EC37DE">
                    <w:rPr>
                      <w:rFonts w:ascii="Arial" w:eastAsia="Times New Roman" w:hAnsi="Arial" w:cs="Arial"/>
                      <w:sz w:val="22"/>
                      <w:szCs w:val="22"/>
                    </w:rPr>
                    <w:t xml:space="preserve"> </w:t>
                  </w:r>
                  <w:r w:rsidRPr="00EC37DE">
                    <w:rPr>
                      <w:rFonts w:ascii="Arial" w:hAnsi="Arial" w:cs="Arial"/>
                      <w:sz w:val="22"/>
                      <w:szCs w:val="22"/>
                    </w:rPr>
                    <w:t>de</w:t>
                  </w:r>
                  <w:r w:rsidRPr="00EC37DE">
                    <w:rPr>
                      <w:rFonts w:ascii="Arial" w:eastAsia="Times New Roman" w:hAnsi="Arial" w:cs="Arial"/>
                      <w:sz w:val="22"/>
                      <w:szCs w:val="22"/>
                    </w:rPr>
                    <w:t xml:space="preserve"> </w:t>
                  </w:r>
                  <w:r w:rsidRPr="00EC37DE">
                    <w:rPr>
                      <w:rFonts w:ascii="Arial" w:hAnsi="Arial" w:cs="Arial"/>
                      <w:sz w:val="22"/>
                      <w:szCs w:val="22"/>
                    </w:rPr>
                    <w:t>comunicação</w:t>
                  </w:r>
                  <w:r w:rsidRPr="00EC37DE">
                    <w:rPr>
                      <w:rFonts w:ascii="Arial" w:eastAsia="Times New Roman" w:hAnsi="Arial" w:cs="Arial"/>
                      <w:sz w:val="22"/>
                      <w:szCs w:val="22"/>
                    </w:rPr>
                    <w:t xml:space="preserve"> </w:t>
                  </w:r>
                  <w:r w:rsidRPr="00EC37DE">
                    <w:rPr>
                      <w:rFonts w:ascii="Arial" w:hAnsi="Arial" w:cs="Arial"/>
                      <w:sz w:val="22"/>
                      <w:szCs w:val="22"/>
                    </w:rPr>
                    <w:t>e</w:t>
                  </w:r>
                  <w:r w:rsidRPr="00EC37DE">
                    <w:rPr>
                      <w:rFonts w:ascii="Arial" w:eastAsia="Times New Roman" w:hAnsi="Arial" w:cs="Arial"/>
                      <w:sz w:val="22"/>
                      <w:szCs w:val="22"/>
                    </w:rPr>
                    <w:t xml:space="preserve"> </w:t>
                  </w:r>
                  <w:r w:rsidRPr="00EC37DE">
                    <w:rPr>
                      <w:rFonts w:ascii="Arial" w:hAnsi="Arial" w:cs="Arial"/>
                      <w:sz w:val="22"/>
                      <w:szCs w:val="22"/>
                    </w:rPr>
                    <w:t>provedores</w:t>
                  </w:r>
                  <w:r w:rsidRPr="00EC37DE">
                    <w:rPr>
                      <w:rFonts w:ascii="Arial" w:eastAsia="Times New Roman" w:hAnsi="Arial" w:cs="Arial"/>
                      <w:sz w:val="22"/>
                      <w:szCs w:val="22"/>
                    </w:rPr>
                    <w:t xml:space="preserve"> </w:t>
                  </w:r>
                  <w:r w:rsidRPr="00EC37DE">
                    <w:rPr>
                      <w:rFonts w:ascii="Arial" w:hAnsi="Arial" w:cs="Arial"/>
                      <w:sz w:val="22"/>
                      <w:szCs w:val="22"/>
                    </w:rPr>
                    <w:t>de</w:t>
                  </w:r>
                  <w:r w:rsidRPr="00EC37DE">
                    <w:rPr>
                      <w:rFonts w:ascii="Arial" w:eastAsia="Times New Roman" w:hAnsi="Arial" w:cs="Arial"/>
                      <w:sz w:val="22"/>
                      <w:szCs w:val="22"/>
                    </w:rPr>
                    <w:t xml:space="preserve"> </w:t>
                  </w:r>
                  <w:r w:rsidRPr="00EC37DE">
                    <w:rPr>
                      <w:rFonts w:ascii="Arial" w:hAnsi="Arial" w:cs="Arial"/>
                      <w:sz w:val="22"/>
                      <w:szCs w:val="22"/>
                    </w:rPr>
                    <w:t>informação</w:t>
                  </w:r>
                  <w:r w:rsidRPr="00EC37DE">
                    <w:rPr>
                      <w:rFonts w:ascii="Arial" w:eastAsia="Liberation Serif" w:hAnsi="Arial" w:cs="Arial"/>
                      <w:sz w:val="22"/>
                      <w:szCs w:val="22"/>
                    </w:rPr>
                    <w:t>,</w:t>
                  </w:r>
                  <w:r w:rsidRPr="00EC37DE">
                    <w:rPr>
                      <w:rFonts w:ascii="Arial" w:eastAsia="Times New Roman" w:hAnsi="Arial" w:cs="Arial"/>
                      <w:sz w:val="22"/>
                      <w:szCs w:val="22"/>
                    </w:rPr>
                    <w:t xml:space="preserve"> </w:t>
                  </w:r>
                  <w:r w:rsidRPr="00EC37DE">
                    <w:rPr>
                      <w:rFonts w:ascii="Arial" w:hAnsi="Arial" w:cs="Arial"/>
                      <w:sz w:val="22"/>
                      <w:szCs w:val="22"/>
                    </w:rPr>
                    <w:t>tendo</w:t>
                  </w:r>
                  <w:r w:rsidRPr="00EC37DE">
                    <w:rPr>
                      <w:rFonts w:ascii="Arial" w:eastAsia="Times New Roman" w:hAnsi="Arial" w:cs="Arial"/>
                      <w:sz w:val="22"/>
                      <w:szCs w:val="22"/>
                    </w:rPr>
                    <w:t xml:space="preserve"> </w:t>
                  </w:r>
                  <w:r w:rsidRPr="00EC37DE">
                    <w:rPr>
                      <w:rFonts w:ascii="Arial" w:hAnsi="Arial" w:cs="Arial"/>
                      <w:sz w:val="22"/>
                      <w:szCs w:val="22"/>
                    </w:rPr>
                    <w:t>em</w:t>
                  </w:r>
                  <w:r w:rsidRPr="00EC37DE">
                    <w:rPr>
                      <w:rFonts w:ascii="Arial" w:eastAsia="Times New Roman" w:hAnsi="Arial" w:cs="Arial"/>
                      <w:sz w:val="22"/>
                      <w:szCs w:val="22"/>
                    </w:rPr>
                    <w:t xml:space="preserve"> </w:t>
                  </w:r>
                  <w:r w:rsidRPr="00EC37DE">
                    <w:rPr>
                      <w:rFonts w:ascii="Arial" w:hAnsi="Arial" w:cs="Arial"/>
                      <w:sz w:val="22"/>
                      <w:szCs w:val="22"/>
                    </w:rPr>
                    <w:t>conta</w:t>
                  </w:r>
                  <w:r w:rsidRPr="00EC37DE">
                    <w:rPr>
                      <w:rFonts w:ascii="Arial" w:eastAsia="Times New Roman" w:hAnsi="Arial" w:cs="Arial"/>
                      <w:sz w:val="22"/>
                      <w:szCs w:val="22"/>
                    </w:rPr>
                    <w:t xml:space="preserve"> </w:t>
                  </w:r>
                  <w:r w:rsidRPr="00EC37DE">
                    <w:rPr>
                      <w:rFonts w:ascii="Arial" w:hAnsi="Arial" w:cs="Arial"/>
                      <w:sz w:val="22"/>
                      <w:szCs w:val="22"/>
                    </w:rPr>
                    <w:t>as</w:t>
                  </w:r>
                  <w:r w:rsidRPr="00EC37DE">
                    <w:rPr>
                      <w:rFonts w:ascii="Arial" w:eastAsia="Times New Roman" w:hAnsi="Arial" w:cs="Arial"/>
                      <w:sz w:val="22"/>
                      <w:szCs w:val="22"/>
                    </w:rPr>
                    <w:t xml:space="preserve"> </w:t>
                  </w:r>
                  <w:r w:rsidRPr="00EC37DE">
                    <w:rPr>
                      <w:rFonts w:ascii="Arial" w:hAnsi="Arial" w:cs="Arial"/>
                      <w:sz w:val="22"/>
                      <w:szCs w:val="22"/>
                    </w:rPr>
                    <w:t>funções</w:t>
                  </w:r>
                  <w:r w:rsidRPr="00EC37DE">
                    <w:rPr>
                      <w:rFonts w:ascii="Arial" w:eastAsia="Times New Roman" w:hAnsi="Arial" w:cs="Arial"/>
                      <w:sz w:val="22"/>
                      <w:szCs w:val="22"/>
                    </w:rPr>
                    <w:t xml:space="preserve"> </w:t>
                  </w:r>
                  <w:r w:rsidRPr="00EC37DE">
                    <w:rPr>
                      <w:rFonts w:ascii="Arial" w:hAnsi="Arial" w:cs="Arial"/>
                      <w:sz w:val="22"/>
                      <w:szCs w:val="22"/>
                    </w:rPr>
                    <w:t>esperadas</w:t>
                  </w:r>
                </w:p>
              </w:tc>
            </w:tr>
            <w:tr w:rsidR="0025010A" w:rsidRPr="003D5E61" w14:paraId="0FA247D6" w14:textId="77777777" w:rsidTr="00EC37DE">
              <w:tc>
                <w:tcPr>
                  <w:tcW w:w="3791" w:type="dxa"/>
                  <w:shd w:val="clear" w:color="auto" w:fill="auto"/>
                </w:tcPr>
                <w:p w14:paraId="03F60173" w14:textId="63946271" w:rsidR="0025010A" w:rsidRPr="00EC37DE" w:rsidRDefault="0025010A" w:rsidP="00EC37DE">
                  <w:pPr>
                    <w:pStyle w:val="Contedodetabela"/>
                    <w:snapToGrid w:val="0"/>
                    <w:rPr>
                      <w:rFonts w:ascii="Arial" w:hAnsi="Arial" w:cs="Arial"/>
                      <w:sz w:val="22"/>
                      <w:szCs w:val="22"/>
                    </w:rPr>
                  </w:pPr>
                  <w:r w:rsidRPr="00EC37DE">
                    <w:rPr>
                      <w:rFonts w:ascii="Arial" w:hAnsi="Arial" w:cs="Arial"/>
                      <w:sz w:val="22"/>
                      <w:szCs w:val="22"/>
                    </w:rPr>
                    <w:t>Uma</w:t>
                  </w:r>
                  <w:r w:rsidRPr="00EC37DE">
                    <w:rPr>
                      <w:rFonts w:ascii="Arial" w:eastAsia="Times New Roman" w:hAnsi="Arial" w:cs="Arial"/>
                      <w:sz w:val="22"/>
                      <w:szCs w:val="22"/>
                    </w:rPr>
                    <w:t xml:space="preserve"> </w:t>
                  </w:r>
                  <w:r w:rsidRPr="00EC37DE">
                    <w:rPr>
                      <w:rFonts w:ascii="Arial" w:hAnsi="Arial" w:cs="Arial"/>
                      <w:sz w:val="22"/>
                      <w:szCs w:val="22"/>
                    </w:rPr>
                    <w:t>sociedade</w:t>
                  </w:r>
                  <w:r w:rsidRPr="00EC37DE">
                    <w:rPr>
                      <w:rFonts w:ascii="Arial" w:eastAsia="Times New Roman" w:hAnsi="Arial" w:cs="Arial"/>
                      <w:sz w:val="22"/>
                      <w:szCs w:val="22"/>
                    </w:rPr>
                    <w:t xml:space="preserve"> </w:t>
                  </w:r>
                  <w:r w:rsidRPr="00EC37DE">
                    <w:rPr>
                      <w:rFonts w:ascii="Arial" w:hAnsi="Arial" w:cs="Arial"/>
                      <w:sz w:val="22"/>
                      <w:szCs w:val="22"/>
                    </w:rPr>
                    <w:t>que</w:t>
                  </w:r>
                  <w:r w:rsidRPr="00EC37DE">
                    <w:rPr>
                      <w:rFonts w:ascii="Arial" w:eastAsia="Times New Roman" w:hAnsi="Arial" w:cs="Arial"/>
                      <w:sz w:val="22"/>
                      <w:szCs w:val="22"/>
                    </w:rPr>
                    <w:t xml:space="preserve"> </w:t>
                  </w:r>
                  <w:r w:rsidRPr="00EC37DE">
                    <w:rPr>
                      <w:rFonts w:ascii="Arial" w:hAnsi="Arial" w:cs="Arial"/>
                      <w:sz w:val="22"/>
                      <w:szCs w:val="22"/>
                    </w:rPr>
                    <w:t>possui</w:t>
                  </w:r>
                  <w:r w:rsidRPr="00EC37DE">
                    <w:rPr>
                      <w:rFonts w:ascii="Arial" w:eastAsia="Times New Roman" w:hAnsi="Arial" w:cs="Arial"/>
                      <w:sz w:val="22"/>
                      <w:szCs w:val="22"/>
                    </w:rPr>
                    <w:t xml:space="preserve"> </w:t>
                  </w:r>
                  <w:proofErr w:type="spellStart"/>
                  <w:r w:rsidRPr="00EC37DE">
                    <w:rPr>
                      <w:rFonts w:ascii="Arial" w:hAnsi="Arial" w:cs="Arial"/>
                      <w:sz w:val="22"/>
                      <w:szCs w:val="22"/>
                    </w:rPr>
                    <w:t>literacias</w:t>
                  </w:r>
                  <w:proofErr w:type="spellEnd"/>
                  <w:r w:rsidRPr="00EC37DE">
                    <w:rPr>
                      <w:rFonts w:ascii="Arial" w:eastAsia="Times New Roman" w:hAnsi="Arial" w:cs="Arial"/>
                      <w:sz w:val="22"/>
                      <w:szCs w:val="22"/>
                    </w:rPr>
                    <w:t xml:space="preserve"> </w:t>
                  </w:r>
                  <w:r w:rsidRPr="00EC37DE">
                    <w:rPr>
                      <w:rFonts w:ascii="Arial" w:hAnsi="Arial" w:cs="Arial"/>
                      <w:sz w:val="22"/>
                      <w:szCs w:val="22"/>
                    </w:rPr>
                    <w:t>em</w:t>
                  </w:r>
                  <w:r w:rsidRPr="00EC37DE">
                    <w:rPr>
                      <w:rFonts w:ascii="Arial" w:eastAsia="Times New Roman" w:hAnsi="Arial" w:cs="Arial"/>
                      <w:sz w:val="22"/>
                      <w:szCs w:val="22"/>
                    </w:rPr>
                    <w:t xml:space="preserve"> </w:t>
                  </w:r>
                  <w:r w:rsidRPr="00EC37DE">
                    <w:rPr>
                      <w:rFonts w:ascii="Arial" w:hAnsi="Arial" w:cs="Arial"/>
                      <w:sz w:val="22"/>
                      <w:szCs w:val="22"/>
                    </w:rPr>
                    <w:t>meios</w:t>
                  </w:r>
                  <w:r w:rsidRPr="00EC37DE">
                    <w:rPr>
                      <w:rFonts w:ascii="Arial" w:eastAsia="Times New Roman" w:hAnsi="Arial" w:cs="Arial"/>
                      <w:sz w:val="22"/>
                      <w:szCs w:val="22"/>
                    </w:rPr>
                    <w:t xml:space="preserve"> </w:t>
                  </w:r>
                  <w:r w:rsidRPr="00EC37DE">
                    <w:rPr>
                      <w:rFonts w:ascii="Arial" w:hAnsi="Arial" w:cs="Arial"/>
                      <w:sz w:val="22"/>
                      <w:szCs w:val="22"/>
                    </w:rPr>
                    <w:t>e</w:t>
                  </w:r>
                  <w:r w:rsidRPr="00EC37DE">
                    <w:rPr>
                      <w:rFonts w:ascii="Arial" w:eastAsia="Times New Roman" w:hAnsi="Arial" w:cs="Arial"/>
                      <w:sz w:val="22"/>
                      <w:szCs w:val="22"/>
                    </w:rPr>
                    <w:t xml:space="preserve"> </w:t>
                  </w:r>
                  <w:r w:rsidRPr="00EC37DE">
                    <w:rPr>
                      <w:rFonts w:ascii="Arial" w:hAnsi="Arial" w:cs="Arial"/>
                      <w:sz w:val="22"/>
                      <w:szCs w:val="22"/>
                    </w:rPr>
                    <w:t>informação</w:t>
                  </w:r>
                  <w:r w:rsidRPr="00EC37DE">
                    <w:rPr>
                      <w:rFonts w:ascii="Arial" w:eastAsia="Times New Roman" w:hAnsi="Arial" w:cs="Arial"/>
                      <w:sz w:val="22"/>
                      <w:szCs w:val="22"/>
                    </w:rPr>
                    <w:t xml:space="preserve"> </w:t>
                  </w:r>
                  <w:r w:rsidRPr="00EC37DE">
                    <w:rPr>
                      <w:rFonts w:ascii="Arial" w:hAnsi="Arial" w:cs="Arial"/>
                      <w:sz w:val="22"/>
                      <w:szCs w:val="22"/>
                    </w:rPr>
                    <w:t>fortalece</w:t>
                  </w:r>
                  <w:r w:rsidRPr="00EC37DE">
                    <w:rPr>
                      <w:rFonts w:ascii="Arial" w:eastAsia="Times New Roman" w:hAnsi="Arial" w:cs="Arial"/>
                      <w:sz w:val="22"/>
                      <w:szCs w:val="22"/>
                    </w:rPr>
                    <w:t xml:space="preserve"> </w:t>
                  </w:r>
                  <w:r w:rsidRPr="00EC37DE">
                    <w:rPr>
                      <w:rFonts w:ascii="Arial" w:hAnsi="Arial" w:cs="Arial"/>
                      <w:sz w:val="22"/>
                      <w:szCs w:val="22"/>
                    </w:rPr>
                    <w:t>o</w:t>
                  </w:r>
                  <w:r w:rsidRPr="00EC37DE">
                    <w:rPr>
                      <w:rFonts w:ascii="Arial" w:eastAsia="Times New Roman" w:hAnsi="Arial" w:cs="Arial"/>
                      <w:sz w:val="22"/>
                      <w:szCs w:val="22"/>
                    </w:rPr>
                    <w:t xml:space="preserve"> </w:t>
                  </w:r>
                  <w:r w:rsidRPr="00EC37DE">
                    <w:rPr>
                      <w:rFonts w:ascii="Arial" w:hAnsi="Arial" w:cs="Arial"/>
                      <w:sz w:val="22"/>
                      <w:szCs w:val="22"/>
                    </w:rPr>
                    <w:t>desenvolvimento</w:t>
                  </w:r>
                  <w:r w:rsidRPr="00EC37DE">
                    <w:rPr>
                      <w:rFonts w:ascii="Arial" w:eastAsia="Times New Roman" w:hAnsi="Arial" w:cs="Arial"/>
                      <w:sz w:val="22"/>
                      <w:szCs w:val="22"/>
                    </w:rPr>
                    <w:t xml:space="preserve"> </w:t>
                  </w:r>
                  <w:r w:rsidRPr="00EC37DE">
                    <w:rPr>
                      <w:rFonts w:ascii="Arial" w:hAnsi="Arial" w:cs="Arial"/>
                      <w:sz w:val="22"/>
                      <w:szCs w:val="22"/>
                    </w:rPr>
                    <w:t>de</w:t>
                  </w:r>
                  <w:r w:rsidRPr="00EC37DE">
                    <w:rPr>
                      <w:rFonts w:ascii="Arial" w:eastAsia="Times New Roman" w:hAnsi="Arial" w:cs="Arial"/>
                      <w:sz w:val="22"/>
                      <w:szCs w:val="22"/>
                    </w:rPr>
                    <w:t xml:space="preserve"> </w:t>
                  </w:r>
                  <w:r w:rsidRPr="00EC37DE">
                    <w:rPr>
                      <w:rFonts w:ascii="Arial" w:hAnsi="Arial" w:cs="Arial"/>
                      <w:sz w:val="22"/>
                      <w:szCs w:val="22"/>
                    </w:rPr>
                    <w:t>meios</w:t>
                  </w:r>
                  <w:r w:rsidRPr="00EC37DE">
                    <w:rPr>
                      <w:rFonts w:ascii="Arial" w:eastAsia="Times New Roman" w:hAnsi="Arial" w:cs="Arial"/>
                      <w:sz w:val="22"/>
                      <w:szCs w:val="22"/>
                    </w:rPr>
                    <w:t xml:space="preserve"> </w:t>
                  </w:r>
                  <w:r w:rsidRPr="00EC37DE">
                    <w:rPr>
                      <w:rFonts w:ascii="Arial" w:hAnsi="Arial" w:cs="Arial"/>
                      <w:sz w:val="22"/>
                      <w:szCs w:val="22"/>
                    </w:rPr>
                    <w:t>e</w:t>
                  </w:r>
                  <w:r w:rsidRPr="00EC37DE">
                    <w:rPr>
                      <w:rFonts w:ascii="Arial" w:eastAsia="Times New Roman" w:hAnsi="Arial" w:cs="Arial"/>
                      <w:sz w:val="22"/>
                      <w:szCs w:val="22"/>
                    </w:rPr>
                    <w:t xml:space="preserve"> </w:t>
                  </w:r>
                  <w:r w:rsidRPr="00EC37DE">
                    <w:rPr>
                      <w:rFonts w:ascii="Arial" w:hAnsi="Arial" w:cs="Arial"/>
                      <w:sz w:val="22"/>
                      <w:szCs w:val="22"/>
                    </w:rPr>
                    <w:t>sistemas</w:t>
                  </w:r>
                  <w:r w:rsidRPr="00EC37DE">
                    <w:rPr>
                      <w:rFonts w:ascii="Arial" w:eastAsia="Times New Roman" w:hAnsi="Arial" w:cs="Arial"/>
                      <w:sz w:val="22"/>
                      <w:szCs w:val="22"/>
                    </w:rPr>
                    <w:t xml:space="preserve"> </w:t>
                  </w:r>
                  <w:r w:rsidRPr="00EC37DE">
                    <w:rPr>
                      <w:rFonts w:ascii="Arial" w:hAnsi="Arial" w:cs="Arial"/>
                      <w:sz w:val="22"/>
                      <w:szCs w:val="22"/>
                    </w:rPr>
                    <w:t>abertos</w:t>
                  </w:r>
                  <w:r w:rsidRPr="00EC37DE">
                    <w:rPr>
                      <w:rFonts w:ascii="Arial" w:eastAsia="Times New Roman" w:hAnsi="Arial" w:cs="Arial"/>
                      <w:sz w:val="22"/>
                      <w:szCs w:val="22"/>
                    </w:rPr>
                    <w:t xml:space="preserve"> </w:t>
                  </w:r>
                  <w:r w:rsidRPr="00EC37DE">
                    <w:rPr>
                      <w:rFonts w:ascii="Arial" w:hAnsi="Arial" w:cs="Arial"/>
                      <w:sz w:val="22"/>
                      <w:szCs w:val="22"/>
                    </w:rPr>
                    <w:t>de</w:t>
                  </w:r>
                  <w:r w:rsidRPr="00EC37DE">
                    <w:rPr>
                      <w:rFonts w:ascii="Arial" w:eastAsia="Times New Roman" w:hAnsi="Arial" w:cs="Arial"/>
                      <w:sz w:val="22"/>
                      <w:szCs w:val="22"/>
                    </w:rPr>
                    <w:t xml:space="preserve"> </w:t>
                  </w:r>
                  <w:r w:rsidRPr="00EC37DE">
                    <w:rPr>
                      <w:rFonts w:ascii="Arial" w:hAnsi="Arial" w:cs="Arial"/>
                      <w:sz w:val="22"/>
                      <w:szCs w:val="22"/>
                    </w:rPr>
                    <w:t>informação</w:t>
                  </w:r>
                  <w:r w:rsidRPr="00EC37DE">
                    <w:rPr>
                      <w:rFonts w:ascii="Arial" w:eastAsia="Times New Roman" w:hAnsi="Arial" w:cs="Arial"/>
                      <w:sz w:val="22"/>
                      <w:szCs w:val="22"/>
                    </w:rPr>
                    <w:t xml:space="preserve"> </w:t>
                  </w:r>
                  <w:r w:rsidRPr="00EC37DE">
                    <w:rPr>
                      <w:rFonts w:ascii="Arial" w:hAnsi="Arial" w:cs="Arial"/>
                      <w:sz w:val="22"/>
                      <w:szCs w:val="22"/>
                    </w:rPr>
                    <w:t>que</w:t>
                  </w:r>
                  <w:r w:rsidRPr="00EC37DE">
                    <w:rPr>
                      <w:rFonts w:ascii="Arial" w:eastAsia="Times New Roman" w:hAnsi="Arial" w:cs="Arial"/>
                      <w:sz w:val="22"/>
                      <w:szCs w:val="22"/>
                    </w:rPr>
                    <w:t xml:space="preserve"> </w:t>
                  </w:r>
                  <w:r w:rsidRPr="00EC37DE">
                    <w:rPr>
                      <w:rFonts w:ascii="Arial" w:hAnsi="Arial" w:cs="Arial"/>
                      <w:sz w:val="22"/>
                      <w:szCs w:val="22"/>
                    </w:rPr>
                    <w:t>sejam</w:t>
                  </w:r>
                  <w:r w:rsidRPr="00EC37DE">
                    <w:rPr>
                      <w:rFonts w:ascii="Arial" w:eastAsia="Times New Roman" w:hAnsi="Arial" w:cs="Arial"/>
                      <w:sz w:val="22"/>
                      <w:szCs w:val="22"/>
                    </w:rPr>
                    <w:t xml:space="preserve"> </w:t>
                  </w:r>
                  <w:r w:rsidRPr="00EC37DE">
                    <w:rPr>
                      <w:rFonts w:ascii="Arial" w:hAnsi="Arial" w:cs="Arial"/>
                      <w:sz w:val="22"/>
                      <w:szCs w:val="22"/>
                    </w:rPr>
                    <w:t>livres</w:t>
                  </w:r>
                  <w:r w:rsidRPr="00EC37DE">
                    <w:rPr>
                      <w:rFonts w:ascii="Arial" w:eastAsia="Liberation Serif" w:hAnsi="Arial" w:cs="Arial"/>
                      <w:sz w:val="22"/>
                      <w:szCs w:val="22"/>
                    </w:rPr>
                    <w:t>,</w:t>
                  </w:r>
                  <w:r w:rsidRPr="00EC37DE">
                    <w:rPr>
                      <w:rFonts w:ascii="Arial" w:eastAsia="Times New Roman" w:hAnsi="Arial" w:cs="Arial"/>
                      <w:sz w:val="22"/>
                      <w:szCs w:val="22"/>
                    </w:rPr>
                    <w:t xml:space="preserve"> </w:t>
                  </w:r>
                  <w:r w:rsidRPr="00EC37DE">
                    <w:rPr>
                      <w:rFonts w:ascii="Arial" w:hAnsi="Arial" w:cs="Arial"/>
                      <w:sz w:val="22"/>
                      <w:szCs w:val="22"/>
                    </w:rPr>
                    <w:t>independentes</w:t>
                  </w:r>
                  <w:r w:rsidRPr="00EC37DE">
                    <w:rPr>
                      <w:rFonts w:ascii="Arial" w:eastAsia="Times New Roman" w:hAnsi="Arial" w:cs="Arial"/>
                      <w:sz w:val="22"/>
                      <w:szCs w:val="22"/>
                    </w:rPr>
                    <w:t xml:space="preserve"> </w:t>
                  </w:r>
                  <w:r w:rsidRPr="00EC37DE">
                    <w:rPr>
                      <w:rFonts w:ascii="Arial" w:hAnsi="Arial" w:cs="Arial"/>
                      <w:sz w:val="22"/>
                      <w:szCs w:val="22"/>
                    </w:rPr>
                    <w:t>e</w:t>
                  </w:r>
                  <w:r w:rsidRPr="00EC37DE">
                    <w:rPr>
                      <w:rFonts w:ascii="Arial" w:eastAsia="Times New Roman" w:hAnsi="Arial" w:cs="Arial"/>
                      <w:sz w:val="22"/>
                      <w:szCs w:val="22"/>
                    </w:rPr>
                    <w:t xml:space="preserve"> </w:t>
                  </w:r>
                  <w:r w:rsidRPr="00EC37DE">
                    <w:rPr>
                      <w:rFonts w:ascii="Arial" w:hAnsi="Arial" w:cs="Arial"/>
                      <w:sz w:val="22"/>
                      <w:szCs w:val="22"/>
                    </w:rPr>
                    <w:t>pluralistas</w:t>
                  </w:r>
                </w:p>
              </w:tc>
            </w:tr>
          </w:tbl>
          <w:p w14:paraId="5FAA92EA" w14:textId="77777777" w:rsidR="0025010A" w:rsidRPr="00EC37DE" w:rsidRDefault="0025010A" w:rsidP="00EC37DE">
            <w:pPr>
              <w:pStyle w:val="Contedodetabela"/>
              <w:rPr>
                <w:rFonts w:ascii="Arial" w:hAnsi="Arial" w:cs="Arial"/>
                <w:sz w:val="22"/>
                <w:szCs w:val="22"/>
              </w:rPr>
            </w:pPr>
          </w:p>
        </w:tc>
        <w:tc>
          <w:tcPr>
            <w:tcW w:w="5285" w:type="dxa"/>
            <w:shd w:val="clear" w:color="auto" w:fill="auto"/>
          </w:tcPr>
          <w:tbl>
            <w:tblPr>
              <w:tblW w:w="0" w:type="auto"/>
              <w:tblBorders>
                <w:top w:val="single" w:sz="8" w:space="0" w:color="FFFFFF"/>
                <w:left w:val="single" w:sz="8" w:space="0" w:color="FFFFFF"/>
                <w:bottom w:val="single" w:sz="8" w:space="0" w:color="FFFFFF"/>
                <w:right w:val="single" w:sz="8" w:space="0" w:color="FFFFFF"/>
                <w:insideH w:val="single" w:sz="4" w:space="0" w:color="auto"/>
                <w:insideV w:val="single" w:sz="8" w:space="0" w:color="FFFFFF"/>
              </w:tblBorders>
              <w:tblLayout w:type="fixed"/>
              <w:tblCellMar>
                <w:top w:w="55" w:type="dxa"/>
                <w:left w:w="55" w:type="dxa"/>
                <w:bottom w:w="55" w:type="dxa"/>
                <w:right w:w="55" w:type="dxa"/>
              </w:tblCellMar>
              <w:tblLook w:val="0000" w:firstRow="0" w:lastRow="0" w:firstColumn="0" w:lastColumn="0" w:noHBand="0" w:noVBand="0"/>
            </w:tblPr>
            <w:tblGrid>
              <w:gridCol w:w="5400"/>
            </w:tblGrid>
            <w:tr w:rsidR="0025010A" w:rsidRPr="003D5E61" w14:paraId="12E804E9" w14:textId="77777777" w:rsidTr="00EC37DE">
              <w:tc>
                <w:tcPr>
                  <w:tcW w:w="5400" w:type="dxa"/>
                  <w:shd w:val="clear" w:color="auto" w:fill="auto"/>
                </w:tcPr>
                <w:p w14:paraId="2DD3015C" w14:textId="60C91173" w:rsidR="0025010A" w:rsidRPr="00EC37DE" w:rsidRDefault="0025010A" w:rsidP="00EC37DE">
                  <w:pPr>
                    <w:pStyle w:val="Contedodetabela"/>
                    <w:snapToGrid w:val="0"/>
                    <w:rPr>
                      <w:rFonts w:ascii="Arial" w:hAnsi="Arial" w:cs="Arial"/>
                      <w:sz w:val="22"/>
                      <w:szCs w:val="22"/>
                    </w:rPr>
                  </w:pPr>
                  <w:r w:rsidRPr="00EC37DE">
                    <w:rPr>
                      <w:rFonts w:ascii="Arial" w:hAnsi="Arial" w:cs="Arial"/>
                      <w:sz w:val="22"/>
                      <w:szCs w:val="22"/>
                    </w:rPr>
                    <w:t>Deve</w:t>
                  </w:r>
                  <w:r w:rsidRPr="00EC37DE">
                    <w:rPr>
                      <w:rFonts w:ascii="Arial" w:eastAsia="Liberation Serif" w:hAnsi="Arial" w:cs="Arial"/>
                      <w:sz w:val="22"/>
                      <w:szCs w:val="22"/>
                    </w:rPr>
                    <w:t>-</w:t>
                  </w:r>
                  <w:r w:rsidRPr="00EC37DE">
                    <w:rPr>
                      <w:rFonts w:ascii="Arial" w:hAnsi="Arial" w:cs="Arial"/>
                      <w:sz w:val="22"/>
                      <w:szCs w:val="22"/>
                    </w:rPr>
                    <w:t>se</w:t>
                  </w:r>
                  <w:r w:rsidRPr="00EC37DE">
                    <w:rPr>
                      <w:rFonts w:ascii="Arial" w:eastAsia="Times New Roman" w:hAnsi="Arial" w:cs="Arial"/>
                      <w:sz w:val="22"/>
                      <w:szCs w:val="22"/>
                    </w:rPr>
                    <w:t xml:space="preserve"> </w:t>
                  </w:r>
                  <w:r w:rsidRPr="00EC37DE">
                    <w:rPr>
                      <w:rFonts w:ascii="Arial" w:hAnsi="Arial" w:cs="Arial"/>
                      <w:sz w:val="22"/>
                      <w:szCs w:val="22"/>
                    </w:rPr>
                    <w:t>considerar</w:t>
                  </w:r>
                  <w:r w:rsidRPr="00EC37DE">
                    <w:rPr>
                      <w:rFonts w:ascii="Arial" w:eastAsia="Times New Roman" w:hAnsi="Arial" w:cs="Arial"/>
                      <w:sz w:val="22"/>
                      <w:szCs w:val="22"/>
                    </w:rPr>
                    <w:t xml:space="preserve"> </w:t>
                  </w:r>
                  <w:r w:rsidRPr="00EC37DE">
                    <w:rPr>
                      <w:rFonts w:ascii="Arial" w:hAnsi="Arial" w:cs="Arial"/>
                      <w:sz w:val="22"/>
                      <w:szCs w:val="22"/>
                    </w:rPr>
                    <w:t>a</w:t>
                  </w:r>
                  <w:r w:rsidRPr="00EC37DE">
                    <w:rPr>
                      <w:rFonts w:ascii="Arial" w:eastAsia="Times New Roman" w:hAnsi="Arial" w:cs="Arial"/>
                      <w:sz w:val="22"/>
                      <w:szCs w:val="22"/>
                    </w:rPr>
                    <w:t xml:space="preserve"> </w:t>
                  </w:r>
                  <w:r w:rsidRPr="00EC37DE">
                    <w:rPr>
                      <w:rFonts w:ascii="Arial" w:hAnsi="Arial" w:cs="Arial"/>
                      <w:sz w:val="22"/>
                      <w:szCs w:val="22"/>
                    </w:rPr>
                    <w:t>MIL</w:t>
                  </w:r>
                  <w:r w:rsidRPr="00EC37DE">
                    <w:rPr>
                      <w:rFonts w:ascii="Arial" w:eastAsia="Times New Roman" w:hAnsi="Arial" w:cs="Arial"/>
                      <w:sz w:val="22"/>
                      <w:szCs w:val="22"/>
                    </w:rPr>
                    <w:t xml:space="preserve"> </w:t>
                  </w:r>
                  <w:r w:rsidRPr="00EC37DE">
                    <w:rPr>
                      <w:rFonts w:ascii="Arial" w:hAnsi="Arial" w:cs="Arial"/>
                      <w:sz w:val="22"/>
                      <w:szCs w:val="22"/>
                    </w:rPr>
                    <w:t>como</w:t>
                  </w:r>
                  <w:r w:rsidRPr="00EC37DE">
                    <w:rPr>
                      <w:rFonts w:ascii="Arial" w:eastAsia="Times New Roman" w:hAnsi="Arial" w:cs="Arial"/>
                      <w:sz w:val="22"/>
                      <w:szCs w:val="22"/>
                    </w:rPr>
                    <w:t xml:space="preserve"> </w:t>
                  </w:r>
                  <w:r w:rsidRPr="00EC37DE">
                    <w:rPr>
                      <w:rFonts w:ascii="Arial" w:hAnsi="Arial" w:cs="Arial"/>
                      <w:sz w:val="22"/>
                      <w:szCs w:val="22"/>
                    </w:rPr>
                    <w:t>um</w:t>
                  </w:r>
                  <w:r w:rsidRPr="00EC37DE">
                    <w:rPr>
                      <w:rFonts w:ascii="Arial" w:eastAsia="Times New Roman" w:hAnsi="Arial" w:cs="Arial"/>
                      <w:sz w:val="22"/>
                      <w:szCs w:val="22"/>
                    </w:rPr>
                    <w:t xml:space="preserve"> </w:t>
                  </w:r>
                  <w:r w:rsidRPr="00EC37DE">
                    <w:rPr>
                      <w:rFonts w:ascii="Arial" w:hAnsi="Arial" w:cs="Arial"/>
                      <w:sz w:val="22"/>
                      <w:szCs w:val="22"/>
                    </w:rPr>
                    <w:t>todo</w:t>
                  </w:r>
                  <w:r w:rsidRPr="00EC37DE">
                    <w:rPr>
                      <w:rFonts w:ascii="Arial" w:eastAsia="Times New Roman" w:hAnsi="Arial" w:cs="Arial"/>
                      <w:sz w:val="22"/>
                      <w:szCs w:val="22"/>
                    </w:rPr>
                    <w:t xml:space="preserve"> </w:t>
                  </w:r>
                  <w:r w:rsidRPr="00EC37DE">
                    <w:rPr>
                      <w:rFonts w:ascii="Arial" w:hAnsi="Arial" w:cs="Arial"/>
                      <w:sz w:val="22"/>
                      <w:szCs w:val="22"/>
                    </w:rPr>
                    <w:t>que</w:t>
                  </w:r>
                  <w:r w:rsidRPr="00EC37DE">
                    <w:rPr>
                      <w:rFonts w:ascii="Arial" w:eastAsia="Times New Roman" w:hAnsi="Arial" w:cs="Arial"/>
                      <w:sz w:val="22"/>
                      <w:szCs w:val="22"/>
                    </w:rPr>
                    <w:t xml:space="preserve"> </w:t>
                  </w:r>
                  <w:r w:rsidRPr="00EC37DE">
                    <w:rPr>
                      <w:rFonts w:ascii="Arial" w:hAnsi="Arial" w:cs="Arial"/>
                      <w:sz w:val="22"/>
                      <w:szCs w:val="22"/>
                    </w:rPr>
                    <w:t>inclui</w:t>
                  </w:r>
                  <w:r w:rsidRPr="00EC37DE">
                    <w:rPr>
                      <w:rFonts w:ascii="Arial" w:eastAsia="Times New Roman" w:hAnsi="Arial" w:cs="Arial"/>
                      <w:sz w:val="22"/>
                      <w:szCs w:val="22"/>
                    </w:rPr>
                    <w:t xml:space="preserve"> </w:t>
                  </w:r>
                  <w:r w:rsidRPr="00EC37DE">
                    <w:rPr>
                      <w:rFonts w:ascii="Arial" w:hAnsi="Arial" w:cs="Arial"/>
                      <w:sz w:val="22"/>
                      <w:szCs w:val="22"/>
                    </w:rPr>
                    <w:t>uma</w:t>
                  </w:r>
                  <w:r w:rsidRPr="00EC37DE">
                    <w:rPr>
                      <w:rFonts w:ascii="Arial" w:eastAsia="Times New Roman" w:hAnsi="Arial" w:cs="Arial"/>
                      <w:sz w:val="22"/>
                      <w:szCs w:val="22"/>
                    </w:rPr>
                    <w:t xml:space="preserve"> </w:t>
                  </w:r>
                  <w:r w:rsidRPr="00EC37DE">
                    <w:rPr>
                      <w:rFonts w:ascii="Arial" w:hAnsi="Arial" w:cs="Arial"/>
                      <w:sz w:val="22"/>
                      <w:szCs w:val="22"/>
                    </w:rPr>
                    <w:t>combinação</w:t>
                  </w:r>
                  <w:r w:rsidRPr="00EC37DE">
                    <w:rPr>
                      <w:rFonts w:ascii="Arial" w:eastAsia="Times New Roman" w:hAnsi="Arial" w:cs="Arial"/>
                      <w:sz w:val="22"/>
                      <w:szCs w:val="22"/>
                    </w:rPr>
                    <w:t xml:space="preserve"> </w:t>
                  </w:r>
                  <w:r w:rsidRPr="00EC37DE">
                    <w:rPr>
                      <w:rFonts w:ascii="Arial" w:hAnsi="Arial" w:cs="Arial"/>
                      <w:sz w:val="22"/>
                      <w:szCs w:val="22"/>
                    </w:rPr>
                    <w:t>de</w:t>
                  </w:r>
                  <w:r w:rsidRPr="00EC37DE">
                    <w:rPr>
                      <w:rFonts w:ascii="Arial" w:eastAsia="Times New Roman" w:hAnsi="Arial" w:cs="Arial"/>
                      <w:sz w:val="22"/>
                      <w:szCs w:val="22"/>
                    </w:rPr>
                    <w:t xml:space="preserve"> </w:t>
                  </w:r>
                  <w:r w:rsidRPr="00EC37DE">
                    <w:rPr>
                      <w:rFonts w:ascii="Arial" w:hAnsi="Arial" w:cs="Arial"/>
                      <w:sz w:val="22"/>
                      <w:szCs w:val="22"/>
                    </w:rPr>
                    <w:t>competências</w:t>
                  </w:r>
                  <w:r w:rsidRPr="00EC37DE">
                    <w:rPr>
                      <w:rFonts w:ascii="Arial" w:eastAsia="Times New Roman" w:hAnsi="Arial" w:cs="Arial"/>
                      <w:sz w:val="22"/>
                      <w:szCs w:val="22"/>
                    </w:rPr>
                    <w:t xml:space="preserve"> </w:t>
                  </w:r>
                  <w:r w:rsidRPr="00EC37DE">
                    <w:rPr>
                      <w:rFonts w:ascii="Arial" w:hAnsi="Arial" w:cs="Arial"/>
                      <w:sz w:val="22"/>
                      <w:szCs w:val="22"/>
                    </w:rPr>
                    <w:t>(conhecimento</w:t>
                  </w:r>
                  <w:r w:rsidRPr="00EC37DE">
                    <w:rPr>
                      <w:rFonts w:ascii="Arial" w:eastAsia="Liberation Serif" w:hAnsi="Arial" w:cs="Arial"/>
                      <w:sz w:val="22"/>
                      <w:szCs w:val="22"/>
                    </w:rPr>
                    <w:t>,</w:t>
                  </w:r>
                  <w:r w:rsidRPr="00EC37DE">
                    <w:rPr>
                      <w:rFonts w:ascii="Arial" w:eastAsia="Times New Roman" w:hAnsi="Arial" w:cs="Arial"/>
                      <w:sz w:val="22"/>
                      <w:szCs w:val="22"/>
                    </w:rPr>
                    <w:t xml:space="preserve"> </w:t>
                  </w:r>
                  <w:r w:rsidRPr="00EC37DE">
                    <w:rPr>
                      <w:rFonts w:ascii="Arial" w:hAnsi="Arial" w:cs="Arial"/>
                      <w:sz w:val="22"/>
                      <w:szCs w:val="22"/>
                    </w:rPr>
                    <w:t>habilidades</w:t>
                  </w:r>
                  <w:r w:rsidRPr="00EC37DE">
                    <w:rPr>
                      <w:rFonts w:ascii="Arial" w:eastAsia="Times New Roman" w:hAnsi="Arial" w:cs="Arial"/>
                      <w:sz w:val="22"/>
                      <w:szCs w:val="22"/>
                    </w:rPr>
                    <w:t xml:space="preserve"> </w:t>
                  </w:r>
                  <w:r w:rsidRPr="00EC37DE">
                    <w:rPr>
                      <w:rFonts w:ascii="Arial" w:hAnsi="Arial" w:cs="Arial"/>
                      <w:sz w:val="22"/>
                      <w:szCs w:val="22"/>
                    </w:rPr>
                    <w:t>e</w:t>
                  </w:r>
                  <w:r w:rsidRPr="00EC37DE">
                    <w:rPr>
                      <w:rFonts w:ascii="Arial" w:eastAsia="Times New Roman" w:hAnsi="Arial" w:cs="Arial"/>
                      <w:sz w:val="22"/>
                      <w:szCs w:val="22"/>
                    </w:rPr>
                    <w:t xml:space="preserve"> </w:t>
                  </w:r>
                  <w:r w:rsidRPr="00EC37DE">
                    <w:rPr>
                      <w:rFonts w:ascii="Arial" w:hAnsi="Arial" w:cs="Arial"/>
                      <w:sz w:val="22"/>
                      <w:szCs w:val="22"/>
                    </w:rPr>
                    <w:t>atitudes</w:t>
                  </w:r>
                  <w:r w:rsidRPr="00EC37DE">
                    <w:rPr>
                      <w:rFonts w:ascii="Arial" w:eastAsia="Liberation Serif" w:hAnsi="Arial" w:cs="Arial"/>
                      <w:sz w:val="22"/>
                      <w:szCs w:val="22"/>
                    </w:rPr>
                    <w:t>)</w:t>
                  </w:r>
                </w:p>
              </w:tc>
            </w:tr>
            <w:tr w:rsidR="0025010A" w:rsidRPr="003D5E61" w14:paraId="2C38DDB4" w14:textId="77777777" w:rsidTr="00EC37DE">
              <w:tc>
                <w:tcPr>
                  <w:tcW w:w="5400" w:type="dxa"/>
                  <w:shd w:val="clear" w:color="auto" w:fill="auto"/>
                </w:tcPr>
                <w:p w14:paraId="6A1113FE" w14:textId="681C9C51" w:rsidR="0025010A" w:rsidRPr="00EC37DE" w:rsidRDefault="0025010A" w:rsidP="00EC37DE">
                  <w:pPr>
                    <w:pStyle w:val="Contedodetabela"/>
                    <w:snapToGrid w:val="0"/>
                    <w:rPr>
                      <w:rFonts w:ascii="Arial" w:hAnsi="Arial" w:cs="Arial"/>
                      <w:sz w:val="22"/>
                      <w:szCs w:val="22"/>
                    </w:rPr>
                  </w:pPr>
                  <w:r w:rsidRPr="00EC37DE">
                    <w:rPr>
                      <w:rFonts w:ascii="Arial" w:hAnsi="Arial" w:cs="Arial"/>
                      <w:sz w:val="22"/>
                      <w:szCs w:val="22"/>
                    </w:rPr>
                    <w:t>Um</w:t>
                  </w:r>
                  <w:r w:rsidRPr="00EC37DE">
                    <w:rPr>
                      <w:rFonts w:ascii="Arial" w:eastAsia="Times New Roman" w:hAnsi="Arial" w:cs="Arial"/>
                      <w:sz w:val="22"/>
                      <w:szCs w:val="22"/>
                    </w:rPr>
                    <w:t xml:space="preserve"> </w:t>
                  </w:r>
                  <w:r w:rsidRPr="00EC37DE">
                    <w:rPr>
                      <w:rFonts w:ascii="Arial" w:hAnsi="Arial" w:cs="Arial"/>
                      <w:sz w:val="22"/>
                      <w:szCs w:val="22"/>
                    </w:rPr>
                    <w:t>currículo</w:t>
                  </w:r>
                  <w:r w:rsidRPr="00EC37DE">
                    <w:rPr>
                      <w:rFonts w:ascii="Arial" w:eastAsia="Times New Roman" w:hAnsi="Arial" w:cs="Arial"/>
                      <w:sz w:val="22"/>
                      <w:szCs w:val="22"/>
                    </w:rPr>
                    <w:t xml:space="preserve"> </w:t>
                  </w:r>
                  <w:r w:rsidRPr="00EC37DE">
                    <w:rPr>
                      <w:rFonts w:ascii="Arial" w:hAnsi="Arial" w:cs="Arial"/>
                      <w:sz w:val="22"/>
                      <w:szCs w:val="22"/>
                    </w:rPr>
                    <w:t>para</w:t>
                  </w:r>
                  <w:r w:rsidRPr="00EC37DE">
                    <w:rPr>
                      <w:rFonts w:ascii="Arial" w:eastAsia="Times New Roman" w:hAnsi="Arial" w:cs="Arial"/>
                      <w:sz w:val="22"/>
                      <w:szCs w:val="22"/>
                    </w:rPr>
                    <w:t xml:space="preserve"> </w:t>
                  </w:r>
                  <w:r w:rsidRPr="00EC37DE">
                    <w:rPr>
                      <w:rFonts w:ascii="Arial" w:hAnsi="Arial" w:cs="Arial"/>
                      <w:sz w:val="22"/>
                      <w:szCs w:val="22"/>
                    </w:rPr>
                    <w:t>MIL</w:t>
                  </w:r>
                  <w:r w:rsidRPr="00EC37DE">
                    <w:rPr>
                      <w:rFonts w:ascii="Arial" w:eastAsia="Times New Roman" w:hAnsi="Arial" w:cs="Arial"/>
                      <w:sz w:val="22"/>
                      <w:szCs w:val="22"/>
                    </w:rPr>
                    <w:t xml:space="preserve"> </w:t>
                  </w:r>
                  <w:r w:rsidRPr="00EC37DE">
                    <w:rPr>
                      <w:rFonts w:ascii="Arial" w:hAnsi="Arial" w:cs="Arial"/>
                      <w:sz w:val="22"/>
                      <w:szCs w:val="22"/>
                    </w:rPr>
                    <w:t>deve</w:t>
                  </w:r>
                  <w:r w:rsidRPr="00EC37DE">
                    <w:rPr>
                      <w:rFonts w:ascii="Arial" w:eastAsia="Times New Roman" w:hAnsi="Arial" w:cs="Arial"/>
                      <w:sz w:val="22"/>
                      <w:szCs w:val="22"/>
                    </w:rPr>
                    <w:t xml:space="preserve"> </w:t>
                  </w:r>
                  <w:r w:rsidRPr="00EC37DE">
                    <w:rPr>
                      <w:rFonts w:ascii="Arial" w:hAnsi="Arial" w:cs="Arial"/>
                      <w:sz w:val="22"/>
                      <w:szCs w:val="22"/>
                    </w:rPr>
                    <w:t>permitir</w:t>
                  </w:r>
                  <w:r w:rsidRPr="00EC37DE">
                    <w:rPr>
                      <w:rFonts w:ascii="Arial" w:eastAsia="Times New Roman" w:hAnsi="Arial" w:cs="Arial"/>
                      <w:sz w:val="22"/>
                      <w:szCs w:val="22"/>
                    </w:rPr>
                    <w:t xml:space="preserve"> </w:t>
                  </w:r>
                  <w:r w:rsidRPr="00EC37DE">
                    <w:rPr>
                      <w:rFonts w:ascii="Arial" w:hAnsi="Arial" w:cs="Arial"/>
                      <w:sz w:val="22"/>
                      <w:szCs w:val="22"/>
                    </w:rPr>
                    <w:t>que</w:t>
                  </w:r>
                  <w:r w:rsidRPr="00EC37DE">
                    <w:rPr>
                      <w:rFonts w:ascii="Arial" w:eastAsia="Times New Roman" w:hAnsi="Arial" w:cs="Arial"/>
                      <w:sz w:val="22"/>
                      <w:szCs w:val="22"/>
                    </w:rPr>
                    <w:t xml:space="preserve"> </w:t>
                  </w:r>
                  <w:r w:rsidRPr="00EC37DE">
                    <w:rPr>
                      <w:rFonts w:ascii="Arial" w:hAnsi="Arial" w:cs="Arial"/>
                      <w:sz w:val="22"/>
                      <w:szCs w:val="22"/>
                    </w:rPr>
                    <w:t>os</w:t>
                  </w:r>
                  <w:r w:rsidRPr="00EC37DE">
                    <w:rPr>
                      <w:rFonts w:ascii="Arial" w:eastAsia="Times New Roman" w:hAnsi="Arial" w:cs="Arial"/>
                      <w:sz w:val="22"/>
                      <w:szCs w:val="22"/>
                    </w:rPr>
                    <w:t xml:space="preserve"> </w:t>
                  </w:r>
                  <w:r w:rsidRPr="00EC37DE">
                    <w:rPr>
                      <w:rFonts w:ascii="Arial" w:hAnsi="Arial" w:cs="Arial"/>
                      <w:sz w:val="22"/>
                      <w:szCs w:val="22"/>
                    </w:rPr>
                    <w:t>professores</w:t>
                  </w:r>
                  <w:r w:rsidRPr="00EC37DE">
                    <w:rPr>
                      <w:rFonts w:ascii="Arial" w:eastAsia="Times New Roman" w:hAnsi="Arial" w:cs="Arial"/>
                      <w:sz w:val="22"/>
                      <w:szCs w:val="22"/>
                    </w:rPr>
                    <w:t xml:space="preserve"> </w:t>
                  </w:r>
                  <w:r w:rsidRPr="00EC37DE">
                    <w:rPr>
                      <w:rFonts w:ascii="Arial" w:hAnsi="Arial" w:cs="Arial"/>
                      <w:sz w:val="22"/>
                      <w:szCs w:val="22"/>
                    </w:rPr>
                    <w:t>ensinem</w:t>
                  </w:r>
                  <w:r w:rsidRPr="00EC37DE">
                    <w:rPr>
                      <w:rFonts w:ascii="Arial" w:eastAsia="Times New Roman" w:hAnsi="Arial" w:cs="Arial"/>
                      <w:sz w:val="22"/>
                      <w:szCs w:val="22"/>
                    </w:rPr>
                    <w:t xml:space="preserve"> </w:t>
                  </w:r>
                  <w:r w:rsidRPr="00EC37DE">
                    <w:rPr>
                      <w:rFonts w:ascii="Arial" w:hAnsi="Arial" w:cs="Arial"/>
                      <w:sz w:val="22"/>
                      <w:szCs w:val="22"/>
                    </w:rPr>
                    <w:t>seus</w:t>
                  </w:r>
                  <w:r w:rsidRPr="00EC37DE">
                    <w:rPr>
                      <w:rFonts w:ascii="Arial" w:eastAsia="Times New Roman" w:hAnsi="Arial" w:cs="Arial"/>
                      <w:sz w:val="22"/>
                      <w:szCs w:val="22"/>
                    </w:rPr>
                    <w:t xml:space="preserve"> </w:t>
                  </w:r>
                  <w:r w:rsidRPr="00EC37DE">
                    <w:rPr>
                      <w:rFonts w:ascii="Arial" w:hAnsi="Arial" w:cs="Arial"/>
                      <w:sz w:val="22"/>
                      <w:szCs w:val="22"/>
                    </w:rPr>
                    <w:t>estudantes</w:t>
                  </w:r>
                  <w:r w:rsidRPr="00EC37DE">
                    <w:rPr>
                      <w:rFonts w:ascii="Arial" w:eastAsia="Times New Roman" w:hAnsi="Arial" w:cs="Arial"/>
                      <w:sz w:val="22"/>
                      <w:szCs w:val="22"/>
                    </w:rPr>
                    <w:t xml:space="preserve"> </w:t>
                  </w:r>
                  <w:r w:rsidRPr="00EC37DE">
                    <w:rPr>
                      <w:rFonts w:ascii="Arial" w:hAnsi="Arial" w:cs="Arial"/>
                      <w:sz w:val="22"/>
                      <w:szCs w:val="22"/>
                    </w:rPr>
                    <w:t>a</w:t>
                  </w:r>
                  <w:r w:rsidRPr="00EC37DE">
                    <w:rPr>
                      <w:rFonts w:ascii="Arial" w:eastAsia="Times New Roman" w:hAnsi="Arial" w:cs="Arial"/>
                      <w:sz w:val="22"/>
                      <w:szCs w:val="22"/>
                    </w:rPr>
                    <w:t xml:space="preserve"> </w:t>
                  </w:r>
                  <w:r w:rsidRPr="00EC37DE">
                    <w:rPr>
                      <w:rFonts w:ascii="Arial" w:hAnsi="Arial" w:cs="Arial"/>
                      <w:sz w:val="22"/>
                      <w:szCs w:val="22"/>
                    </w:rPr>
                    <w:t>Media</w:t>
                  </w:r>
                  <w:r w:rsidRPr="00EC37DE">
                    <w:rPr>
                      <w:rFonts w:ascii="Arial" w:eastAsia="Times New Roman" w:hAnsi="Arial" w:cs="Arial"/>
                      <w:sz w:val="22"/>
                      <w:szCs w:val="22"/>
                    </w:rPr>
                    <w:t xml:space="preserve"> </w:t>
                  </w:r>
                  <w:proofErr w:type="spellStart"/>
                  <w:r w:rsidRPr="00EC37DE">
                    <w:rPr>
                      <w:rFonts w:ascii="Arial" w:hAnsi="Arial" w:cs="Arial"/>
                      <w:sz w:val="22"/>
                      <w:szCs w:val="22"/>
                    </w:rPr>
                    <w:t>and</w:t>
                  </w:r>
                  <w:proofErr w:type="spellEnd"/>
                  <w:r w:rsidRPr="00EC37DE">
                    <w:rPr>
                      <w:rFonts w:ascii="Arial" w:eastAsia="Times New Roman" w:hAnsi="Arial" w:cs="Arial"/>
                      <w:sz w:val="22"/>
                      <w:szCs w:val="22"/>
                    </w:rPr>
                    <w:t xml:space="preserve"> </w:t>
                  </w:r>
                  <w:proofErr w:type="spellStart"/>
                  <w:r w:rsidRPr="00EC37DE">
                    <w:rPr>
                      <w:rFonts w:ascii="Arial" w:hAnsi="Arial" w:cs="Arial"/>
                      <w:sz w:val="22"/>
                      <w:szCs w:val="22"/>
                    </w:rPr>
                    <w:t>Information</w:t>
                  </w:r>
                  <w:proofErr w:type="spellEnd"/>
                  <w:r w:rsidRPr="00EC37DE">
                    <w:rPr>
                      <w:rFonts w:ascii="Arial" w:eastAsia="Times New Roman" w:hAnsi="Arial" w:cs="Arial"/>
                      <w:sz w:val="22"/>
                      <w:szCs w:val="22"/>
                    </w:rPr>
                    <w:t xml:space="preserve"> </w:t>
                  </w:r>
                  <w:proofErr w:type="spellStart"/>
                  <w:r w:rsidRPr="00EC37DE">
                    <w:rPr>
                      <w:rFonts w:ascii="Arial" w:hAnsi="Arial" w:cs="Arial"/>
                      <w:sz w:val="22"/>
                      <w:szCs w:val="22"/>
                    </w:rPr>
                    <w:t>Literacy</w:t>
                  </w:r>
                  <w:proofErr w:type="spellEnd"/>
                  <w:r w:rsidRPr="00EC37DE">
                    <w:rPr>
                      <w:rFonts w:ascii="Arial" w:eastAsia="Times New Roman" w:hAnsi="Arial" w:cs="Arial"/>
                      <w:sz w:val="22"/>
                      <w:szCs w:val="22"/>
                    </w:rPr>
                    <w:t xml:space="preserve"> </w:t>
                  </w:r>
                  <w:r w:rsidRPr="00EC37DE">
                    <w:rPr>
                      <w:rFonts w:ascii="Arial" w:hAnsi="Arial" w:cs="Arial"/>
                      <w:sz w:val="22"/>
                      <w:szCs w:val="22"/>
                    </w:rPr>
                    <w:t>com</w:t>
                  </w:r>
                  <w:r w:rsidRPr="00EC37DE">
                    <w:rPr>
                      <w:rFonts w:ascii="Arial" w:eastAsia="Times New Roman" w:hAnsi="Arial" w:cs="Arial"/>
                      <w:sz w:val="22"/>
                      <w:szCs w:val="22"/>
                    </w:rPr>
                    <w:t xml:space="preserve"> </w:t>
                  </w:r>
                  <w:r w:rsidRPr="00EC37DE">
                    <w:rPr>
                      <w:rFonts w:ascii="Arial" w:hAnsi="Arial" w:cs="Arial"/>
                      <w:sz w:val="22"/>
                      <w:szCs w:val="22"/>
                    </w:rPr>
                    <w:t>o</w:t>
                  </w:r>
                  <w:r w:rsidRPr="00EC37DE">
                    <w:rPr>
                      <w:rFonts w:ascii="Arial" w:eastAsia="Times New Roman" w:hAnsi="Arial" w:cs="Arial"/>
                      <w:sz w:val="22"/>
                      <w:szCs w:val="22"/>
                    </w:rPr>
                    <w:t xml:space="preserve"> </w:t>
                  </w:r>
                  <w:r w:rsidRPr="00EC37DE">
                    <w:rPr>
                      <w:rFonts w:ascii="Arial" w:hAnsi="Arial" w:cs="Arial"/>
                      <w:sz w:val="22"/>
                      <w:szCs w:val="22"/>
                    </w:rPr>
                    <w:t>objetivo</w:t>
                  </w:r>
                  <w:r w:rsidRPr="00EC37DE">
                    <w:rPr>
                      <w:rFonts w:ascii="Arial" w:eastAsia="Times New Roman" w:hAnsi="Arial" w:cs="Arial"/>
                      <w:sz w:val="22"/>
                      <w:szCs w:val="22"/>
                    </w:rPr>
                    <w:t xml:space="preserve"> </w:t>
                  </w:r>
                  <w:r w:rsidRPr="00EC37DE">
                    <w:rPr>
                      <w:rFonts w:ascii="Arial" w:hAnsi="Arial" w:cs="Arial"/>
                      <w:sz w:val="22"/>
                      <w:szCs w:val="22"/>
                    </w:rPr>
                    <w:t>de</w:t>
                  </w:r>
                  <w:r w:rsidRPr="00EC37DE">
                    <w:rPr>
                      <w:rFonts w:ascii="Arial" w:eastAsia="Times New Roman" w:hAnsi="Arial" w:cs="Arial"/>
                      <w:sz w:val="22"/>
                      <w:szCs w:val="22"/>
                    </w:rPr>
                    <w:t xml:space="preserve"> </w:t>
                  </w:r>
                  <w:r w:rsidRPr="00EC37DE">
                    <w:rPr>
                      <w:rFonts w:ascii="Arial" w:hAnsi="Arial" w:cs="Arial"/>
                      <w:sz w:val="22"/>
                      <w:szCs w:val="22"/>
                    </w:rPr>
                    <w:t>dar</w:t>
                  </w:r>
                  <w:r w:rsidRPr="00EC37DE">
                    <w:rPr>
                      <w:rFonts w:ascii="Arial" w:eastAsia="Liberation Serif" w:hAnsi="Arial" w:cs="Arial"/>
                      <w:sz w:val="22"/>
                      <w:szCs w:val="22"/>
                    </w:rPr>
                    <w:t>-</w:t>
                  </w:r>
                  <w:r w:rsidRPr="00EC37DE">
                    <w:rPr>
                      <w:rFonts w:ascii="Arial" w:hAnsi="Arial" w:cs="Arial"/>
                      <w:sz w:val="22"/>
                      <w:szCs w:val="22"/>
                    </w:rPr>
                    <w:t>lhes</w:t>
                  </w:r>
                  <w:r w:rsidRPr="00EC37DE">
                    <w:rPr>
                      <w:rFonts w:ascii="Arial" w:eastAsia="Times New Roman" w:hAnsi="Arial" w:cs="Arial"/>
                      <w:sz w:val="22"/>
                      <w:szCs w:val="22"/>
                    </w:rPr>
                    <w:t xml:space="preserve"> </w:t>
                  </w:r>
                  <w:r w:rsidRPr="00EC37DE">
                    <w:rPr>
                      <w:rFonts w:ascii="Arial" w:hAnsi="Arial" w:cs="Arial"/>
                      <w:sz w:val="22"/>
                      <w:szCs w:val="22"/>
                    </w:rPr>
                    <w:t>as</w:t>
                  </w:r>
                  <w:r w:rsidRPr="00EC37DE">
                    <w:rPr>
                      <w:rFonts w:ascii="Arial" w:eastAsia="Times New Roman" w:hAnsi="Arial" w:cs="Arial"/>
                      <w:sz w:val="22"/>
                      <w:szCs w:val="22"/>
                    </w:rPr>
                    <w:t xml:space="preserve"> </w:t>
                  </w:r>
                  <w:r w:rsidRPr="00EC37DE">
                    <w:rPr>
                      <w:rFonts w:ascii="Arial" w:hAnsi="Arial" w:cs="Arial"/>
                      <w:sz w:val="22"/>
                      <w:szCs w:val="22"/>
                    </w:rPr>
                    <w:t>ferramentas</w:t>
                  </w:r>
                  <w:r w:rsidRPr="00EC37DE">
                    <w:rPr>
                      <w:rFonts w:ascii="Arial" w:eastAsia="Times New Roman" w:hAnsi="Arial" w:cs="Arial"/>
                      <w:sz w:val="22"/>
                      <w:szCs w:val="22"/>
                    </w:rPr>
                    <w:t xml:space="preserve"> </w:t>
                  </w:r>
                  <w:r w:rsidRPr="00EC37DE">
                    <w:rPr>
                      <w:rFonts w:ascii="Arial" w:hAnsi="Arial" w:cs="Arial"/>
                      <w:sz w:val="22"/>
                      <w:szCs w:val="22"/>
                    </w:rPr>
                    <w:t>essenciais</w:t>
                  </w:r>
                  <w:r w:rsidRPr="00EC37DE">
                    <w:rPr>
                      <w:rFonts w:ascii="Arial" w:eastAsia="Times New Roman" w:hAnsi="Arial" w:cs="Arial"/>
                      <w:sz w:val="22"/>
                      <w:szCs w:val="22"/>
                    </w:rPr>
                    <w:t xml:space="preserve"> </w:t>
                  </w:r>
                  <w:r w:rsidRPr="00EC37DE">
                    <w:rPr>
                      <w:rFonts w:ascii="Arial" w:hAnsi="Arial" w:cs="Arial"/>
                      <w:sz w:val="22"/>
                      <w:szCs w:val="22"/>
                    </w:rPr>
                    <w:t>para</w:t>
                  </w:r>
                  <w:r w:rsidRPr="00EC37DE">
                    <w:rPr>
                      <w:rFonts w:ascii="Arial" w:eastAsia="Times New Roman" w:hAnsi="Arial" w:cs="Arial"/>
                      <w:sz w:val="22"/>
                      <w:szCs w:val="22"/>
                    </w:rPr>
                    <w:t xml:space="preserve"> </w:t>
                  </w:r>
                  <w:r w:rsidRPr="00EC37DE">
                    <w:rPr>
                      <w:rFonts w:ascii="Arial" w:hAnsi="Arial" w:cs="Arial"/>
                      <w:sz w:val="22"/>
                      <w:szCs w:val="22"/>
                    </w:rPr>
                    <w:t>que</w:t>
                  </w:r>
                  <w:r w:rsidRPr="00EC37DE">
                    <w:rPr>
                      <w:rFonts w:ascii="Arial" w:eastAsia="Times New Roman" w:hAnsi="Arial" w:cs="Arial"/>
                      <w:sz w:val="22"/>
                      <w:szCs w:val="22"/>
                    </w:rPr>
                    <w:t xml:space="preserve"> </w:t>
                  </w:r>
                  <w:r w:rsidRPr="00EC37DE">
                    <w:rPr>
                      <w:rFonts w:ascii="Arial" w:hAnsi="Arial" w:cs="Arial"/>
                      <w:sz w:val="22"/>
                      <w:szCs w:val="22"/>
                    </w:rPr>
                    <w:t>possam</w:t>
                  </w:r>
                  <w:r w:rsidRPr="00EC37DE">
                    <w:rPr>
                      <w:rFonts w:ascii="Arial" w:eastAsia="Times New Roman" w:hAnsi="Arial" w:cs="Arial"/>
                      <w:sz w:val="22"/>
                      <w:szCs w:val="22"/>
                    </w:rPr>
                    <w:t xml:space="preserve"> </w:t>
                  </w:r>
                  <w:r w:rsidRPr="00EC37DE">
                    <w:rPr>
                      <w:rFonts w:ascii="Arial" w:hAnsi="Arial" w:cs="Arial"/>
                      <w:sz w:val="22"/>
                      <w:szCs w:val="22"/>
                    </w:rPr>
                    <w:t>se</w:t>
                  </w:r>
                  <w:r w:rsidRPr="00EC37DE">
                    <w:rPr>
                      <w:rFonts w:ascii="Arial" w:eastAsia="Times New Roman" w:hAnsi="Arial" w:cs="Arial"/>
                      <w:sz w:val="22"/>
                      <w:szCs w:val="22"/>
                    </w:rPr>
                    <w:t xml:space="preserve"> </w:t>
                  </w:r>
                  <w:r w:rsidRPr="00EC37DE">
                    <w:rPr>
                      <w:rFonts w:ascii="Arial" w:hAnsi="Arial" w:cs="Arial"/>
                      <w:sz w:val="22"/>
                      <w:szCs w:val="22"/>
                    </w:rPr>
                    <w:t>envolver</w:t>
                  </w:r>
                  <w:r w:rsidRPr="00EC37DE">
                    <w:rPr>
                      <w:rFonts w:ascii="Arial" w:eastAsia="Times New Roman" w:hAnsi="Arial" w:cs="Arial"/>
                      <w:sz w:val="22"/>
                      <w:szCs w:val="22"/>
                    </w:rPr>
                    <w:t xml:space="preserve"> </w:t>
                  </w:r>
                  <w:r w:rsidRPr="00EC37DE">
                    <w:rPr>
                      <w:rFonts w:ascii="Arial" w:hAnsi="Arial" w:cs="Arial"/>
                      <w:sz w:val="22"/>
                      <w:szCs w:val="22"/>
                    </w:rPr>
                    <w:t>com</w:t>
                  </w:r>
                  <w:r w:rsidRPr="00EC37DE">
                    <w:rPr>
                      <w:rFonts w:ascii="Arial" w:eastAsia="Times New Roman" w:hAnsi="Arial" w:cs="Arial"/>
                      <w:sz w:val="22"/>
                      <w:szCs w:val="22"/>
                    </w:rPr>
                    <w:t xml:space="preserve"> </w:t>
                  </w:r>
                  <w:r w:rsidRPr="00EC37DE">
                    <w:rPr>
                      <w:rFonts w:ascii="Arial" w:hAnsi="Arial" w:cs="Arial"/>
                      <w:sz w:val="22"/>
                      <w:szCs w:val="22"/>
                    </w:rPr>
                    <w:t>os</w:t>
                  </w:r>
                  <w:r w:rsidRPr="00EC37DE">
                    <w:rPr>
                      <w:rFonts w:ascii="Arial" w:eastAsia="Times New Roman" w:hAnsi="Arial" w:cs="Arial"/>
                      <w:sz w:val="22"/>
                      <w:szCs w:val="22"/>
                    </w:rPr>
                    <w:t xml:space="preserve"> </w:t>
                  </w:r>
                  <w:r w:rsidRPr="00EC37DE">
                    <w:rPr>
                      <w:rFonts w:ascii="Arial" w:hAnsi="Arial" w:cs="Arial"/>
                      <w:sz w:val="22"/>
                      <w:szCs w:val="22"/>
                    </w:rPr>
                    <w:t>canais</w:t>
                  </w:r>
                  <w:r w:rsidRPr="00EC37DE">
                    <w:rPr>
                      <w:rFonts w:ascii="Arial" w:eastAsia="Times New Roman" w:hAnsi="Arial" w:cs="Arial"/>
                      <w:sz w:val="22"/>
                      <w:szCs w:val="22"/>
                    </w:rPr>
                    <w:t xml:space="preserve"> </w:t>
                  </w:r>
                  <w:r w:rsidRPr="00EC37DE">
                    <w:rPr>
                      <w:rFonts w:ascii="Arial" w:hAnsi="Arial" w:cs="Arial"/>
                      <w:sz w:val="22"/>
                      <w:szCs w:val="22"/>
                    </w:rPr>
                    <w:t>dos</w:t>
                  </w:r>
                  <w:r w:rsidRPr="00EC37DE">
                    <w:rPr>
                      <w:rFonts w:ascii="Arial" w:eastAsia="Times New Roman" w:hAnsi="Arial" w:cs="Arial"/>
                      <w:sz w:val="22"/>
                      <w:szCs w:val="22"/>
                    </w:rPr>
                    <w:t xml:space="preserve"> </w:t>
                  </w:r>
                  <w:r w:rsidRPr="00EC37DE">
                    <w:rPr>
                      <w:rFonts w:ascii="Arial" w:hAnsi="Arial" w:cs="Arial"/>
                      <w:sz w:val="22"/>
                      <w:szCs w:val="22"/>
                    </w:rPr>
                    <w:t>meios</w:t>
                  </w:r>
                  <w:r w:rsidRPr="00EC37DE">
                    <w:rPr>
                      <w:rFonts w:ascii="Arial" w:eastAsia="Times New Roman" w:hAnsi="Arial" w:cs="Arial"/>
                      <w:sz w:val="22"/>
                      <w:szCs w:val="22"/>
                    </w:rPr>
                    <w:t xml:space="preserve"> </w:t>
                  </w:r>
                  <w:r w:rsidRPr="00EC37DE">
                    <w:rPr>
                      <w:rFonts w:ascii="Arial" w:hAnsi="Arial" w:cs="Arial"/>
                      <w:sz w:val="22"/>
                      <w:szCs w:val="22"/>
                    </w:rPr>
                    <w:t>de</w:t>
                  </w:r>
                  <w:r w:rsidRPr="00EC37DE">
                    <w:rPr>
                      <w:rFonts w:ascii="Arial" w:eastAsia="Times New Roman" w:hAnsi="Arial" w:cs="Arial"/>
                      <w:sz w:val="22"/>
                      <w:szCs w:val="22"/>
                    </w:rPr>
                    <w:t xml:space="preserve"> </w:t>
                  </w:r>
                  <w:r w:rsidRPr="00EC37DE">
                    <w:rPr>
                      <w:rFonts w:ascii="Arial" w:hAnsi="Arial" w:cs="Arial"/>
                      <w:sz w:val="22"/>
                      <w:szCs w:val="22"/>
                    </w:rPr>
                    <w:t>informação</w:t>
                  </w:r>
                  <w:r w:rsidRPr="00EC37DE">
                    <w:rPr>
                      <w:rFonts w:ascii="Arial" w:eastAsia="Times New Roman" w:hAnsi="Arial" w:cs="Arial"/>
                      <w:sz w:val="22"/>
                      <w:szCs w:val="22"/>
                    </w:rPr>
                    <w:t xml:space="preserve"> </w:t>
                  </w:r>
                  <w:r w:rsidRPr="00EC37DE">
                    <w:rPr>
                      <w:rFonts w:ascii="Arial" w:hAnsi="Arial" w:cs="Arial"/>
                      <w:sz w:val="22"/>
                      <w:szCs w:val="22"/>
                    </w:rPr>
                    <w:t>como</w:t>
                  </w:r>
                  <w:r w:rsidRPr="00EC37DE">
                    <w:rPr>
                      <w:rFonts w:ascii="Arial" w:eastAsia="Times New Roman" w:hAnsi="Arial" w:cs="Arial"/>
                      <w:sz w:val="22"/>
                      <w:szCs w:val="22"/>
                    </w:rPr>
                    <w:t xml:space="preserve"> </w:t>
                  </w:r>
                  <w:r w:rsidRPr="00EC37DE">
                    <w:rPr>
                      <w:rFonts w:ascii="Arial" w:hAnsi="Arial" w:cs="Arial"/>
                      <w:sz w:val="22"/>
                      <w:szCs w:val="22"/>
                    </w:rPr>
                    <w:t>jovens</w:t>
                  </w:r>
                  <w:r w:rsidRPr="00EC37DE">
                    <w:rPr>
                      <w:rFonts w:ascii="Arial" w:eastAsia="Times New Roman" w:hAnsi="Arial" w:cs="Arial"/>
                      <w:sz w:val="22"/>
                      <w:szCs w:val="22"/>
                    </w:rPr>
                    <w:t xml:space="preserve"> </w:t>
                  </w:r>
                  <w:r w:rsidRPr="00EC37DE">
                    <w:rPr>
                      <w:rFonts w:ascii="Arial" w:hAnsi="Arial" w:cs="Arial"/>
                      <w:sz w:val="22"/>
                      <w:szCs w:val="22"/>
                    </w:rPr>
                    <w:t>cidadãos</w:t>
                  </w:r>
                  <w:r w:rsidRPr="00EC37DE">
                    <w:rPr>
                      <w:rFonts w:ascii="Arial" w:eastAsia="Times New Roman" w:hAnsi="Arial" w:cs="Arial"/>
                      <w:sz w:val="22"/>
                      <w:szCs w:val="22"/>
                    </w:rPr>
                    <w:t xml:space="preserve"> </w:t>
                  </w:r>
                  <w:r w:rsidRPr="00EC37DE">
                    <w:rPr>
                      <w:rFonts w:ascii="Arial" w:hAnsi="Arial" w:cs="Arial"/>
                      <w:sz w:val="22"/>
                      <w:szCs w:val="22"/>
                    </w:rPr>
                    <w:t>autônomos</w:t>
                  </w:r>
                  <w:r w:rsidRPr="00EC37DE">
                    <w:rPr>
                      <w:rFonts w:ascii="Arial" w:eastAsia="Times New Roman" w:hAnsi="Arial" w:cs="Arial"/>
                      <w:sz w:val="22"/>
                      <w:szCs w:val="22"/>
                    </w:rPr>
                    <w:t xml:space="preserve"> </w:t>
                  </w:r>
                  <w:r w:rsidRPr="00EC37DE">
                    <w:rPr>
                      <w:rFonts w:ascii="Arial" w:hAnsi="Arial" w:cs="Arial"/>
                      <w:sz w:val="22"/>
                      <w:szCs w:val="22"/>
                    </w:rPr>
                    <w:t>e</w:t>
                  </w:r>
                  <w:r w:rsidRPr="00EC37DE">
                    <w:rPr>
                      <w:rFonts w:ascii="Arial" w:eastAsia="Times New Roman" w:hAnsi="Arial" w:cs="Arial"/>
                      <w:sz w:val="22"/>
                      <w:szCs w:val="22"/>
                    </w:rPr>
                    <w:t xml:space="preserve"> </w:t>
                  </w:r>
                  <w:r w:rsidRPr="00EC37DE">
                    <w:rPr>
                      <w:rFonts w:ascii="Arial" w:hAnsi="Arial" w:cs="Arial"/>
                      <w:sz w:val="22"/>
                      <w:szCs w:val="22"/>
                    </w:rPr>
                    <w:t>racionais</w:t>
                  </w:r>
                </w:p>
              </w:tc>
            </w:tr>
            <w:tr w:rsidR="0025010A" w:rsidRPr="003D5E61" w14:paraId="74ABA346" w14:textId="77777777" w:rsidTr="00EC37DE">
              <w:tc>
                <w:tcPr>
                  <w:tcW w:w="5400" w:type="dxa"/>
                  <w:shd w:val="clear" w:color="auto" w:fill="auto"/>
                </w:tcPr>
                <w:p w14:paraId="1C9E017C" w14:textId="2CA5AF09" w:rsidR="0025010A" w:rsidRPr="00EC37DE" w:rsidRDefault="0025010A" w:rsidP="00EC37DE">
                  <w:pPr>
                    <w:pStyle w:val="Contedodetabela"/>
                    <w:snapToGrid w:val="0"/>
                    <w:rPr>
                      <w:rFonts w:ascii="Arial" w:hAnsi="Arial" w:cs="Arial"/>
                      <w:sz w:val="22"/>
                      <w:szCs w:val="22"/>
                    </w:rPr>
                  </w:pPr>
                  <w:r w:rsidRPr="00EC37DE">
                    <w:rPr>
                      <w:rFonts w:ascii="Arial" w:hAnsi="Arial" w:cs="Arial"/>
                      <w:sz w:val="22"/>
                      <w:szCs w:val="22"/>
                    </w:rPr>
                    <w:t>Os</w:t>
                  </w:r>
                  <w:r w:rsidRPr="00EC37DE">
                    <w:rPr>
                      <w:rFonts w:ascii="Arial" w:eastAsia="Times New Roman" w:hAnsi="Arial" w:cs="Arial"/>
                      <w:sz w:val="22"/>
                      <w:szCs w:val="22"/>
                    </w:rPr>
                    <w:t xml:space="preserve"> </w:t>
                  </w:r>
                  <w:r w:rsidRPr="00EC37DE">
                    <w:rPr>
                      <w:rFonts w:ascii="Arial" w:hAnsi="Arial" w:cs="Arial"/>
                      <w:sz w:val="22"/>
                      <w:szCs w:val="22"/>
                    </w:rPr>
                    <w:t>cidadãos</w:t>
                  </w:r>
                  <w:r w:rsidRPr="00EC37DE">
                    <w:rPr>
                      <w:rFonts w:ascii="Arial" w:eastAsia="Times New Roman" w:hAnsi="Arial" w:cs="Arial"/>
                      <w:sz w:val="22"/>
                      <w:szCs w:val="22"/>
                    </w:rPr>
                    <w:t xml:space="preserve"> </w:t>
                  </w:r>
                  <w:r w:rsidRPr="00EC37DE">
                    <w:rPr>
                      <w:rFonts w:ascii="Arial" w:hAnsi="Arial" w:cs="Arial"/>
                      <w:sz w:val="22"/>
                      <w:szCs w:val="22"/>
                    </w:rPr>
                    <w:t>devem</w:t>
                  </w:r>
                  <w:r w:rsidRPr="00EC37DE">
                    <w:rPr>
                      <w:rFonts w:ascii="Arial" w:eastAsia="Times New Roman" w:hAnsi="Arial" w:cs="Arial"/>
                      <w:sz w:val="22"/>
                      <w:szCs w:val="22"/>
                    </w:rPr>
                    <w:t xml:space="preserve"> </w:t>
                  </w:r>
                  <w:r w:rsidRPr="00EC37DE">
                    <w:rPr>
                      <w:rFonts w:ascii="Arial" w:hAnsi="Arial" w:cs="Arial"/>
                      <w:sz w:val="22"/>
                      <w:szCs w:val="22"/>
                    </w:rPr>
                    <w:t>ter</w:t>
                  </w:r>
                  <w:r w:rsidRPr="00EC37DE">
                    <w:rPr>
                      <w:rFonts w:ascii="Arial" w:eastAsia="Times New Roman" w:hAnsi="Arial" w:cs="Arial"/>
                      <w:sz w:val="22"/>
                      <w:szCs w:val="22"/>
                    </w:rPr>
                    <w:t xml:space="preserve"> </w:t>
                  </w:r>
                  <w:r w:rsidRPr="00EC37DE">
                    <w:rPr>
                      <w:rFonts w:ascii="Arial" w:hAnsi="Arial" w:cs="Arial"/>
                      <w:sz w:val="22"/>
                      <w:szCs w:val="22"/>
                    </w:rPr>
                    <w:t>conhecimento</w:t>
                  </w:r>
                  <w:r w:rsidRPr="00EC37DE">
                    <w:rPr>
                      <w:rFonts w:ascii="Arial" w:eastAsia="Times New Roman" w:hAnsi="Arial" w:cs="Arial"/>
                      <w:sz w:val="22"/>
                      <w:szCs w:val="22"/>
                    </w:rPr>
                    <w:t xml:space="preserve"> </w:t>
                  </w:r>
                  <w:r w:rsidRPr="00EC37DE">
                    <w:rPr>
                      <w:rFonts w:ascii="Arial" w:hAnsi="Arial" w:cs="Arial"/>
                      <w:sz w:val="22"/>
                      <w:szCs w:val="22"/>
                    </w:rPr>
                    <w:t>sobre</w:t>
                  </w:r>
                  <w:r w:rsidRPr="00EC37DE">
                    <w:rPr>
                      <w:rFonts w:ascii="Arial" w:eastAsia="Times New Roman" w:hAnsi="Arial" w:cs="Arial"/>
                      <w:sz w:val="22"/>
                      <w:szCs w:val="22"/>
                    </w:rPr>
                    <w:t xml:space="preserve"> </w:t>
                  </w:r>
                  <w:r w:rsidRPr="00EC37DE">
                    <w:rPr>
                      <w:rFonts w:ascii="Arial" w:hAnsi="Arial" w:cs="Arial"/>
                      <w:sz w:val="22"/>
                      <w:szCs w:val="22"/>
                    </w:rPr>
                    <w:t>a</w:t>
                  </w:r>
                  <w:r w:rsidRPr="00EC37DE">
                    <w:rPr>
                      <w:rFonts w:ascii="Arial" w:eastAsia="Times New Roman" w:hAnsi="Arial" w:cs="Arial"/>
                      <w:sz w:val="22"/>
                      <w:szCs w:val="22"/>
                    </w:rPr>
                    <w:t xml:space="preserve"> </w:t>
                  </w:r>
                  <w:r w:rsidRPr="00EC37DE">
                    <w:rPr>
                      <w:rFonts w:ascii="Arial" w:hAnsi="Arial" w:cs="Arial"/>
                      <w:sz w:val="22"/>
                      <w:szCs w:val="22"/>
                    </w:rPr>
                    <w:t>localização</w:t>
                  </w:r>
                  <w:r w:rsidRPr="00EC37DE">
                    <w:rPr>
                      <w:rFonts w:ascii="Arial" w:eastAsia="Times New Roman" w:hAnsi="Arial" w:cs="Arial"/>
                      <w:sz w:val="22"/>
                      <w:szCs w:val="22"/>
                    </w:rPr>
                    <w:t xml:space="preserve"> </w:t>
                  </w:r>
                  <w:r w:rsidRPr="00EC37DE">
                    <w:rPr>
                      <w:rFonts w:ascii="Arial" w:hAnsi="Arial" w:cs="Arial"/>
                      <w:sz w:val="22"/>
                      <w:szCs w:val="22"/>
                    </w:rPr>
                    <w:t>e</w:t>
                  </w:r>
                  <w:r w:rsidRPr="00EC37DE">
                    <w:rPr>
                      <w:rFonts w:ascii="Arial" w:eastAsia="Times New Roman" w:hAnsi="Arial" w:cs="Arial"/>
                      <w:sz w:val="22"/>
                      <w:szCs w:val="22"/>
                    </w:rPr>
                    <w:t xml:space="preserve"> </w:t>
                  </w:r>
                  <w:r w:rsidRPr="00EC37DE">
                    <w:rPr>
                      <w:rFonts w:ascii="Arial" w:hAnsi="Arial" w:cs="Arial"/>
                      <w:sz w:val="22"/>
                      <w:szCs w:val="22"/>
                    </w:rPr>
                    <w:t>o</w:t>
                  </w:r>
                  <w:r w:rsidRPr="00EC37DE">
                    <w:rPr>
                      <w:rFonts w:ascii="Arial" w:eastAsia="Times New Roman" w:hAnsi="Arial" w:cs="Arial"/>
                      <w:sz w:val="22"/>
                      <w:szCs w:val="22"/>
                    </w:rPr>
                    <w:t xml:space="preserve"> </w:t>
                  </w:r>
                  <w:r w:rsidRPr="00EC37DE">
                    <w:rPr>
                      <w:rFonts w:ascii="Arial" w:hAnsi="Arial" w:cs="Arial"/>
                      <w:sz w:val="22"/>
                      <w:szCs w:val="22"/>
                    </w:rPr>
                    <w:t>consumo</w:t>
                  </w:r>
                  <w:r w:rsidRPr="00EC37DE">
                    <w:rPr>
                      <w:rFonts w:ascii="Arial" w:eastAsia="Times New Roman" w:hAnsi="Arial" w:cs="Arial"/>
                      <w:sz w:val="22"/>
                      <w:szCs w:val="22"/>
                    </w:rPr>
                    <w:t xml:space="preserve"> </w:t>
                  </w:r>
                  <w:r w:rsidRPr="00EC37DE">
                    <w:rPr>
                      <w:rFonts w:ascii="Arial" w:hAnsi="Arial" w:cs="Arial"/>
                      <w:sz w:val="22"/>
                      <w:szCs w:val="22"/>
                    </w:rPr>
                    <w:t>da</w:t>
                  </w:r>
                  <w:r w:rsidRPr="00EC37DE">
                    <w:rPr>
                      <w:rFonts w:ascii="Arial" w:eastAsia="Times New Roman" w:hAnsi="Arial" w:cs="Arial"/>
                      <w:sz w:val="22"/>
                      <w:szCs w:val="22"/>
                    </w:rPr>
                    <w:t xml:space="preserve"> </w:t>
                  </w:r>
                  <w:r w:rsidRPr="00EC37DE">
                    <w:rPr>
                      <w:rFonts w:ascii="Arial" w:hAnsi="Arial" w:cs="Arial"/>
                      <w:sz w:val="22"/>
                      <w:szCs w:val="22"/>
                    </w:rPr>
                    <w:t>informação</w:t>
                  </w:r>
                  <w:ins w:id="54" w:author="Augusto" w:date="2013-09-10T10:11:00Z">
                    <w:r w:rsidR="000D012E">
                      <w:rPr>
                        <w:rFonts w:ascii="Arial" w:hAnsi="Arial" w:cs="Arial"/>
                        <w:sz w:val="22"/>
                        <w:szCs w:val="22"/>
                      </w:rPr>
                      <w:t>,</w:t>
                    </w:r>
                  </w:ins>
                  <w:r w:rsidRPr="00EC37DE">
                    <w:rPr>
                      <w:rFonts w:ascii="Arial" w:eastAsia="Times New Roman" w:hAnsi="Arial" w:cs="Arial"/>
                      <w:sz w:val="22"/>
                      <w:szCs w:val="22"/>
                    </w:rPr>
                    <w:t xml:space="preserve"> </w:t>
                  </w:r>
                  <w:r w:rsidRPr="00EC37DE">
                    <w:rPr>
                      <w:rFonts w:ascii="Arial" w:hAnsi="Arial" w:cs="Arial"/>
                      <w:sz w:val="22"/>
                      <w:szCs w:val="22"/>
                    </w:rPr>
                    <w:t>assim</w:t>
                  </w:r>
                  <w:r w:rsidRPr="00EC37DE">
                    <w:rPr>
                      <w:rFonts w:ascii="Arial" w:eastAsia="Times New Roman" w:hAnsi="Arial" w:cs="Arial"/>
                      <w:sz w:val="22"/>
                      <w:szCs w:val="22"/>
                    </w:rPr>
                    <w:t xml:space="preserve"> </w:t>
                  </w:r>
                  <w:r w:rsidRPr="00EC37DE">
                    <w:rPr>
                      <w:rFonts w:ascii="Arial" w:hAnsi="Arial" w:cs="Arial"/>
                      <w:sz w:val="22"/>
                      <w:szCs w:val="22"/>
                    </w:rPr>
                    <w:t>como</w:t>
                  </w:r>
                  <w:r w:rsidRPr="00EC37DE">
                    <w:rPr>
                      <w:rFonts w:ascii="Arial" w:eastAsia="Times New Roman" w:hAnsi="Arial" w:cs="Arial"/>
                      <w:sz w:val="22"/>
                      <w:szCs w:val="22"/>
                    </w:rPr>
                    <w:t xml:space="preserve"> </w:t>
                  </w:r>
                  <w:r w:rsidRPr="00EC37DE">
                    <w:rPr>
                      <w:rFonts w:ascii="Arial" w:hAnsi="Arial" w:cs="Arial"/>
                      <w:sz w:val="22"/>
                      <w:szCs w:val="22"/>
                    </w:rPr>
                    <w:t>sobre</w:t>
                  </w:r>
                  <w:r w:rsidRPr="00EC37DE">
                    <w:rPr>
                      <w:rFonts w:ascii="Arial" w:eastAsia="Times New Roman" w:hAnsi="Arial" w:cs="Arial"/>
                      <w:sz w:val="22"/>
                      <w:szCs w:val="22"/>
                    </w:rPr>
                    <w:t xml:space="preserve"> </w:t>
                  </w:r>
                  <w:r w:rsidRPr="00EC37DE">
                    <w:rPr>
                      <w:rFonts w:ascii="Arial" w:hAnsi="Arial" w:cs="Arial"/>
                      <w:sz w:val="22"/>
                      <w:szCs w:val="22"/>
                    </w:rPr>
                    <w:t>a</w:t>
                  </w:r>
                  <w:r w:rsidRPr="00EC37DE">
                    <w:rPr>
                      <w:rFonts w:ascii="Arial" w:eastAsia="Times New Roman" w:hAnsi="Arial" w:cs="Arial"/>
                      <w:sz w:val="22"/>
                      <w:szCs w:val="22"/>
                    </w:rPr>
                    <w:t xml:space="preserve"> </w:t>
                  </w:r>
                  <w:r w:rsidRPr="00EC37DE">
                    <w:rPr>
                      <w:rFonts w:ascii="Arial" w:hAnsi="Arial" w:cs="Arial"/>
                      <w:sz w:val="22"/>
                      <w:szCs w:val="22"/>
                    </w:rPr>
                    <w:t>produção</w:t>
                  </w:r>
                  <w:r w:rsidRPr="00EC37DE">
                    <w:rPr>
                      <w:rFonts w:ascii="Arial" w:eastAsia="Times New Roman" w:hAnsi="Arial" w:cs="Arial"/>
                      <w:sz w:val="22"/>
                      <w:szCs w:val="22"/>
                    </w:rPr>
                    <w:t xml:space="preserve"> </w:t>
                  </w:r>
                  <w:r w:rsidRPr="00EC37DE">
                    <w:rPr>
                      <w:rFonts w:ascii="Arial" w:hAnsi="Arial" w:cs="Arial"/>
                      <w:sz w:val="22"/>
                      <w:szCs w:val="22"/>
                    </w:rPr>
                    <w:t>desta</w:t>
                  </w:r>
                  <w:r w:rsidRPr="00EC37DE">
                    <w:rPr>
                      <w:rFonts w:ascii="Arial" w:eastAsia="Times New Roman" w:hAnsi="Arial" w:cs="Arial"/>
                      <w:sz w:val="22"/>
                      <w:szCs w:val="22"/>
                    </w:rPr>
                    <w:t xml:space="preserve"> </w:t>
                  </w:r>
                  <w:r w:rsidRPr="00EC37DE">
                    <w:rPr>
                      <w:rFonts w:ascii="Arial" w:hAnsi="Arial" w:cs="Arial"/>
                      <w:sz w:val="22"/>
                      <w:szCs w:val="22"/>
                    </w:rPr>
                    <w:t>informação</w:t>
                  </w:r>
                </w:p>
              </w:tc>
            </w:tr>
            <w:tr w:rsidR="0025010A" w:rsidRPr="003D5E61" w14:paraId="5A87085D" w14:textId="77777777" w:rsidTr="00EC37DE">
              <w:tc>
                <w:tcPr>
                  <w:tcW w:w="5400" w:type="dxa"/>
                  <w:shd w:val="clear" w:color="auto" w:fill="auto"/>
                </w:tcPr>
                <w:p w14:paraId="77A39B3A" w14:textId="7AC780D8" w:rsidR="0025010A" w:rsidRPr="00EC37DE" w:rsidRDefault="0025010A" w:rsidP="00EC37DE">
                  <w:pPr>
                    <w:pStyle w:val="Contedodetabela"/>
                    <w:snapToGrid w:val="0"/>
                    <w:rPr>
                      <w:rFonts w:ascii="Arial" w:hAnsi="Arial" w:cs="Arial"/>
                      <w:sz w:val="22"/>
                      <w:szCs w:val="22"/>
                    </w:rPr>
                  </w:pPr>
                  <w:r w:rsidRPr="00EC37DE">
                    <w:rPr>
                      <w:rFonts w:ascii="Arial" w:hAnsi="Arial" w:cs="Arial"/>
                      <w:sz w:val="22"/>
                      <w:szCs w:val="22"/>
                    </w:rPr>
                    <w:t>As</w:t>
                  </w:r>
                  <w:r w:rsidRPr="00EC37DE">
                    <w:rPr>
                      <w:rFonts w:ascii="Arial" w:eastAsia="Times New Roman" w:hAnsi="Arial" w:cs="Arial"/>
                      <w:sz w:val="22"/>
                      <w:szCs w:val="22"/>
                    </w:rPr>
                    <w:t xml:space="preserve"> </w:t>
                  </w:r>
                  <w:r w:rsidRPr="00EC37DE">
                    <w:rPr>
                      <w:rFonts w:ascii="Arial" w:hAnsi="Arial" w:cs="Arial"/>
                      <w:sz w:val="22"/>
                      <w:szCs w:val="22"/>
                    </w:rPr>
                    <w:t>mulheres</w:t>
                  </w:r>
                  <w:r w:rsidRPr="00EC37DE">
                    <w:rPr>
                      <w:rFonts w:ascii="Arial" w:eastAsia="Liberation Serif" w:hAnsi="Arial" w:cs="Arial"/>
                      <w:sz w:val="22"/>
                      <w:szCs w:val="22"/>
                    </w:rPr>
                    <w:t>,</w:t>
                  </w:r>
                  <w:r w:rsidRPr="00EC37DE">
                    <w:rPr>
                      <w:rFonts w:ascii="Arial" w:eastAsia="Times New Roman" w:hAnsi="Arial" w:cs="Arial"/>
                      <w:sz w:val="22"/>
                      <w:szCs w:val="22"/>
                    </w:rPr>
                    <w:t xml:space="preserve"> </w:t>
                  </w:r>
                  <w:r w:rsidR="000D012E">
                    <w:rPr>
                      <w:rFonts w:ascii="Arial" w:eastAsia="Times New Roman" w:hAnsi="Arial" w:cs="Arial"/>
                      <w:sz w:val="22"/>
                      <w:szCs w:val="22"/>
                    </w:rPr>
                    <w:t xml:space="preserve">os </w:t>
                  </w:r>
                  <w:r w:rsidRPr="00EC37DE">
                    <w:rPr>
                      <w:rFonts w:ascii="Arial" w:hAnsi="Arial" w:cs="Arial"/>
                      <w:sz w:val="22"/>
                      <w:szCs w:val="22"/>
                    </w:rPr>
                    <w:t>homens</w:t>
                  </w:r>
                  <w:r w:rsidRPr="00EC37DE">
                    <w:rPr>
                      <w:rFonts w:ascii="Arial" w:eastAsia="Times New Roman" w:hAnsi="Arial" w:cs="Arial"/>
                      <w:sz w:val="22"/>
                      <w:szCs w:val="22"/>
                    </w:rPr>
                    <w:t xml:space="preserve"> </w:t>
                  </w:r>
                  <w:r w:rsidRPr="00EC37DE">
                    <w:rPr>
                      <w:rFonts w:ascii="Arial" w:hAnsi="Arial" w:cs="Arial"/>
                      <w:sz w:val="22"/>
                      <w:szCs w:val="22"/>
                    </w:rPr>
                    <w:t>e</w:t>
                  </w:r>
                  <w:r w:rsidRPr="00EC37DE">
                    <w:rPr>
                      <w:rFonts w:ascii="Arial" w:eastAsia="Times New Roman" w:hAnsi="Arial" w:cs="Arial"/>
                      <w:sz w:val="22"/>
                      <w:szCs w:val="22"/>
                    </w:rPr>
                    <w:t xml:space="preserve"> </w:t>
                  </w:r>
                  <w:r w:rsidR="000D012E">
                    <w:rPr>
                      <w:rFonts w:ascii="Arial" w:eastAsia="Times New Roman" w:hAnsi="Arial" w:cs="Arial"/>
                      <w:sz w:val="22"/>
                      <w:szCs w:val="22"/>
                    </w:rPr>
                    <w:t xml:space="preserve">os </w:t>
                  </w:r>
                  <w:r w:rsidRPr="00EC37DE">
                    <w:rPr>
                      <w:rFonts w:ascii="Arial" w:hAnsi="Arial" w:cs="Arial"/>
                      <w:sz w:val="22"/>
                      <w:szCs w:val="22"/>
                    </w:rPr>
                    <w:t>grupos</w:t>
                  </w:r>
                  <w:r w:rsidRPr="00EC37DE">
                    <w:rPr>
                      <w:rFonts w:ascii="Arial" w:eastAsia="Times New Roman" w:hAnsi="Arial" w:cs="Arial"/>
                      <w:sz w:val="22"/>
                      <w:szCs w:val="22"/>
                    </w:rPr>
                    <w:t xml:space="preserve"> </w:t>
                  </w:r>
                  <w:r w:rsidRPr="00EC37DE">
                    <w:rPr>
                      <w:rFonts w:ascii="Arial" w:hAnsi="Arial" w:cs="Arial"/>
                      <w:sz w:val="22"/>
                      <w:szCs w:val="22"/>
                    </w:rPr>
                    <w:t>marginalizados</w:t>
                  </w:r>
                  <w:r w:rsidRPr="00EC37DE">
                    <w:rPr>
                      <w:rFonts w:ascii="Arial" w:eastAsia="Liberation Serif" w:hAnsi="Arial" w:cs="Arial"/>
                      <w:sz w:val="22"/>
                      <w:szCs w:val="22"/>
                    </w:rPr>
                    <w:t>,</w:t>
                  </w:r>
                  <w:r w:rsidRPr="00EC37DE">
                    <w:rPr>
                      <w:rFonts w:ascii="Arial" w:eastAsia="Times New Roman" w:hAnsi="Arial" w:cs="Arial"/>
                      <w:sz w:val="22"/>
                      <w:szCs w:val="22"/>
                    </w:rPr>
                    <w:t xml:space="preserve"> </w:t>
                  </w:r>
                  <w:r w:rsidRPr="00EC37DE">
                    <w:rPr>
                      <w:rFonts w:ascii="Arial" w:hAnsi="Arial" w:cs="Arial"/>
                      <w:sz w:val="22"/>
                      <w:szCs w:val="22"/>
                    </w:rPr>
                    <w:t>assim</w:t>
                  </w:r>
                  <w:r w:rsidRPr="00EC37DE">
                    <w:rPr>
                      <w:rFonts w:ascii="Arial" w:eastAsia="Times New Roman" w:hAnsi="Arial" w:cs="Arial"/>
                      <w:sz w:val="22"/>
                      <w:szCs w:val="22"/>
                    </w:rPr>
                    <w:t xml:space="preserve"> </w:t>
                  </w:r>
                  <w:r w:rsidRPr="00EC37DE">
                    <w:rPr>
                      <w:rFonts w:ascii="Arial" w:hAnsi="Arial" w:cs="Arial"/>
                      <w:sz w:val="22"/>
                      <w:szCs w:val="22"/>
                    </w:rPr>
                    <w:t>como</w:t>
                  </w:r>
                  <w:r w:rsidRPr="00EC37DE">
                    <w:rPr>
                      <w:rFonts w:ascii="Arial" w:eastAsia="Times New Roman" w:hAnsi="Arial" w:cs="Arial"/>
                      <w:sz w:val="22"/>
                      <w:szCs w:val="22"/>
                    </w:rPr>
                    <w:t xml:space="preserve"> </w:t>
                  </w:r>
                  <w:r w:rsidRPr="00EC37DE">
                    <w:rPr>
                      <w:rFonts w:ascii="Arial" w:hAnsi="Arial" w:cs="Arial"/>
                      <w:sz w:val="22"/>
                      <w:szCs w:val="22"/>
                    </w:rPr>
                    <w:t>as</w:t>
                  </w:r>
                  <w:r w:rsidRPr="00EC37DE">
                    <w:rPr>
                      <w:rFonts w:ascii="Arial" w:eastAsia="Times New Roman" w:hAnsi="Arial" w:cs="Arial"/>
                      <w:sz w:val="22"/>
                      <w:szCs w:val="22"/>
                    </w:rPr>
                    <w:t xml:space="preserve"> </w:t>
                  </w:r>
                  <w:r w:rsidRPr="00EC37DE">
                    <w:rPr>
                      <w:rFonts w:ascii="Arial" w:hAnsi="Arial" w:cs="Arial"/>
                      <w:sz w:val="22"/>
                      <w:szCs w:val="22"/>
                    </w:rPr>
                    <w:t>pessoas</w:t>
                  </w:r>
                  <w:r w:rsidRPr="00EC37DE">
                    <w:rPr>
                      <w:rFonts w:ascii="Arial" w:eastAsia="Times New Roman" w:hAnsi="Arial" w:cs="Arial"/>
                      <w:sz w:val="22"/>
                      <w:szCs w:val="22"/>
                    </w:rPr>
                    <w:t xml:space="preserve"> </w:t>
                  </w:r>
                  <w:r w:rsidRPr="00EC37DE">
                    <w:rPr>
                      <w:rFonts w:ascii="Arial" w:hAnsi="Arial" w:cs="Arial"/>
                      <w:sz w:val="22"/>
                      <w:szCs w:val="22"/>
                    </w:rPr>
                    <w:t>com</w:t>
                  </w:r>
                  <w:r w:rsidRPr="00EC37DE">
                    <w:rPr>
                      <w:rFonts w:ascii="Arial" w:eastAsia="Times New Roman" w:hAnsi="Arial" w:cs="Arial"/>
                      <w:sz w:val="22"/>
                      <w:szCs w:val="22"/>
                    </w:rPr>
                    <w:t xml:space="preserve"> </w:t>
                  </w:r>
                  <w:r w:rsidRPr="00EC37DE">
                    <w:rPr>
                      <w:rFonts w:ascii="Arial" w:hAnsi="Arial" w:cs="Arial"/>
                      <w:sz w:val="22"/>
                      <w:szCs w:val="22"/>
                    </w:rPr>
                    <w:t>necessidades</w:t>
                  </w:r>
                  <w:r w:rsidRPr="00EC37DE">
                    <w:rPr>
                      <w:rFonts w:ascii="Arial" w:eastAsia="Times New Roman" w:hAnsi="Arial" w:cs="Arial"/>
                      <w:sz w:val="22"/>
                      <w:szCs w:val="22"/>
                    </w:rPr>
                    <w:t xml:space="preserve"> </w:t>
                  </w:r>
                  <w:r w:rsidRPr="00EC37DE">
                    <w:rPr>
                      <w:rFonts w:ascii="Arial" w:hAnsi="Arial" w:cs="Arial"/>
                      <w:sz w:val="22"/>
                      <w:szCs w:val="22"/>
                    </w:rPr>
                    <w:t>especiais</w:t>
                  </w:r>
                  <w:r w:rsidRPr="00EC37DE">
                    <w:rPr>
                      <w:rFonts w:ascii="Arial" w:eastAsia="Liberation Serif" w:hAnsi="Arial" w:cs="Arial"/>
                      <w:sz w:val="22"/>
                      <w:szCs w:val="22"/>
                    </w:rPr>
                    <w:t>,</w:t>
                  </w:r>
                  <w:r w:rsidRPr="00EC37DE">
                    <w:rPr>
                      <w:rFonts w:ascii="Arial" w:eastAsia="Times New Roman" w:hAnsi="Arial" w:cs="Arial"/>
                      <w:sz w:val="22"/>
                      <w:szCs w:val="22"/>
                    </w:rPr>
                    <w:t xml:space="preserve"> </w:t>
                  </w:r>
                  <w:r w:rsidRPr="00EC37DE">
                    <w:rPr>
                      <w:rFonts w:ascii="Arial" w:hAnsi="Arial" w:cs="Arial"/>
                      <w:sz w:val="22"/>
                      <w:szCs w:val="22"/>
                    </w:rPr>
                    <w:t>povos</w:t>
                  </w:r>
                  <w:r w:rsidRPr="00EC37DE">
                    <w:rPr>
                      <w:rFonts w:ascii="Arial" w:eastAsia="Times New Roman" w:hAnsi="Arial" w:cs="Arial"/>
                      <w:sz w:val="22"/>
                      <w:szCs w:val="22"/>
                    </w:rPr>
                    <w:t xml:space="preserve"> </w:t>
                  </w:r>
                  <w:r w:rsidRPr="00EC37DE">
                    <w:rPr>
                      <w:rFonts w:ascii="Arial" w:hAnsi="Arial" w:cs="Arial"/>
                      <w:sz w:val="22"/>
                      <w:szCs w:val="22"/>
                    </w:rPr>
                    <w:t>indígenas</w:t>
                  </w:r>
                  <w:r w:rsidRPr="00EC37DE">
                    <w:rPr>
                      <w:rFonts w:ascii="Arial" w:eastAsia="Times New Roman" w:hAnsi="Arial" w:cs="Arial"/>
                      <w:sz w:val="22"/>
                      <w:szCs w:val="22"/>
                    </w:rPr>
                    <w:t xml:space="preserve"> </w:t>
                  </w:r>
                  <w:r w:rsidRPr="00EC37DE">
                    <w:rPr>
                      <w:rFonts w:ascii="Arial" w:hAnsi="Arial" w:cs="Arial"/>
                      <w:sz w:val="22"/>
                      <w:szCs w:val="22"/>
                    </w:rPr>
                    <w:t>ou</w:t>
                  </w:r>
                  <w:r w:rsidRPr="00EC37DE">
                    <w:rPr>
                      <w:rFonts w:ascii="Arial" w:eastAsia="Times New Roman" w:hAnsi="Arial" w:cs="Arial"/>
                      <w:sz w:val="22"/>
                      <w:szCs w:val="22"/>
                    </w:rPr>
                    <w:t xml:space="preserve"> </w:t>
                  </w:r>
                  <w:r w:rsidRPr="00EC37DE">
                    <w:rPr>
                      <w:rFonts w:ascii="Arial" w:hAnsi="Arial" w:cs="Arial"/>
                      <w:sz w:val="22"/>
                      <w:szCs w:val="22"/>
                    </w:rPr>
                    <w:t>minorias</w:t>
                  </w:r>
                  <w:r w:rsidRPr="00EC37DE">
                    <w:rPr>
                      <w:rFonts w:ascii="Arial" w:eastAsia="Times New Roman" w:hAnsi="Arial" w:cs="Arial"/>
                      <w:sz w:val="22"/>
                      <w:szCs w:val="22"/>
                    </w:rPr>
                    <w:t xml:space="preserve"> </w:t>
                  </w:r>
                  <w:r w:rsidRPr="00EC37DE">
                    <w:rPr>
                      <w:rFonts w:ascii="Arial" w:hAnsi="Arial" w:cs="Arial"/>
                      <w:sz w:val="22"/>
                      <w:szCs w:val="22"/>
                    </w:rPr>
                    <w:t>étnicas</w:t>
                  </w:r>
                  <w:r w:rsidR="000D012E">
                    <w:rPr>
                      <w:rFonts w:ascii="Arial" w:hAnsi="Arial" w:cs="Arial"/>
                      <w:sz w:val="22"/>
                      <w:szCs w:val="22"/>
                    </w:rPr>
                    <w:t>,</w:t>
                  </w:r>
                  <w:r w:rsidRPr="00EC37DE">
                    <w:rPr>
                      <w:rFonts w:ascii="Arial" w:eastAsia="Times New Roman" w:hAnsi="Arial" w:cs="Arial"/>
                      <w:sz w:val="22"/>
                      <w:szCs w:val="22"/>
                    </w:rPr>
                    <w:t xml:space="preserve"> </w:t>
                  </w:r>
                  <w:r w:rsidRPr="00EC37DE">
                    <w:rPr>
                      <w:rFonts w:ascii="Arial" w:hAnsi="Arial" w:cs="Arial"/>
                      <w:sz w:val="22"/>
                      <w:szCs w:val="22"/>
                    </w:rPr>
                    <w:t>devem</w:t>
                  </w:r>
                  <w:r w:rsidRPr="00EC37DE">
                    <w:rPr>
                      <w:rFonts w:ascii="Arial" w:eastAsia="Times New Roman" w:hAnsi="Arial" w:cs="Arial"/>
                      <w:sz w:val="22"/>
                      <w:szCs w:val="22"/>
                    </w:rPr>
                    <w:t xml:space="preserve"> </w:t>
                  </w:r>
                  <w:r w:rsidRPr="00EC37DE">
                    <w:rPr>
                      <w:rFonts w:ascii="Arial" w:hAnsi="Arial" w:cs="Arial"/>
                      <w:sz w:val="22"/>
                      <w:szCs w:val="22"/>
                    </w:rPr>
                    <w:t>ter</w:t>
                  </w:r>
                  <w:r w:rsidRPr="00EC37DE">
                    <w:rPr>
                      <w:rFonts w:ascii="Arial" w:eastAsia="Times New Roman" w:hAnsi="Arial" w:cs="Arial"/>
                      <w:sz w:val="22"/>
                      <w:szCs w:val="22"/>
                    </w:rPr>
                    <w:t xml:space="preserve"> </w:t>
                  </w:r>
                  <w:r w:rsidRPr="00EC37DE">
                    <w:rPr>
                      <w:rFonts w:ascii="Arial" w:hAnsi="Arial" w:cs="Arial"/>
                      <w:sz w:val="22"/>
                      <w:szCs w:val="22"/>
                    </w:rPr>
                    <w:t>igual</w:t>
                  </w:r>
                  <w:r w:rsidRPr="00EC37DE">
                    <w:rPr>
                      <w:rFonts w:ascii="Arial" w:eastAsia="Times New Roman" w:hAnsi="Arial" w:cs="Arial"/>
                      <w:sz w:val="22"/>
                      <w:szCs w:val="22"/>
                    </w:rPr>
                    <w:t xml:space="preserve"> </w:t>
                  </w:r>
                  <w:r w:rsidRPr="00EC37DE">
                    <w:rPr>
                      <w:rFonts w:ascii="Arial" w:hAnsi="Arial" w:cs="Arial"/>
                      <w:sz w:val="22"/>
                      <w:szCs w:val="22"/>
                    </w:rPr>
                    <w:t>acesso</w:t>
                  </w:r>
                  <w:r w:rsidRPr="00EC37DE">
                    <w:rPr>
                      <w:rFonts w:ascii="Arial" w:eastAsia="Times New Roman" w:hAnsi="Arial" w:cs="Arial"/>
                      <w:sz w:val="22"/>
                      <w:szCs w:val="22"/>
                    </w:rPr>
                    <w:t xml:space="preserve"> </w:t>
                  </w:r>
                  <w:r w:rsidRPr="00EC37DE">
                    <w:rPr>
                      <w:rFonts w:ascii="Arial" w:hAnsi="Arial" w:cs="Arial"/>
                      <w:sz w:val="22"/>
                      <w:szCs w:val="22"/>
                    </w:rPr>
                    <w:t>à</w:t>
                  </w:r>
                  <w:r w:rsidRPr="00EC37DE">
                    <w:rPr>
                      <w:rFonts w:ascii="Arial" w:eastAsia="Times New Roman" w:hAnsi="Arial" w:cs="Arial"/>
                      <w:sz w:val="22"/>
                      <w:szCs w:val="22"/>
                    </w:rPr>
                    <w:t xml:space="preserve"> </w:t>
                  </w:r>
                  <w:r w:rsidRPr="00EC37DE">
                    <w:rPr>
                      <w:rFonts w:ascii="Arial" w:hAnsi="Arial" w:cs="Arial"/>
                      <w:sz w:val="22"/>
                      <w:szCs w:val="22"/>
                    </w:rPr>
                    <w:t>informação</w:t>
                  </w:r>
                  <w:r w:rsidRPr="00EC37DE">
                    <w:rPr>
                      <w:rFonts w:ascii="Arial" w:eastAsia="Times New Roman" w:hAnsi="Arial" w:cs="Arial"/>
                      <w:sz w:val="22"/>
                      <w:szCs w:val="22"/>
                    </w:rPr>
                    <w:t xml:space="preserve"> </w:t>
                  </w:r>
                  <w:r w:rsidRPr="00EC37DE">
                    <w:rPr>
                      <w:rFonts w:ascii="Arial" w:hAnsi="Arial" w:cs="Arial"/>
                      <w:sz w:val="22"/>
                      <w:szCs w:val="22"/>
                    </w:rPr>
                    <w:t>e</w:t>
                  </w:r>
                  <w:r w:rsidRPr="00EC37DE">
                    <w:rPr>
                      <w:rFonts w:ascii="Arial" w:eastAsia="Times New Roman" w:hAnsi="Arial" w:cs="Arial"/>
                      <w:sz w:val="22"/>
                      <w:szCs w:val="22"/>
                    </w:rPr>
                    <w:t xml:space="preserve"> </w:t>
                  </w:r>
                  <w:r w:rsidRPr="00EC37DE">
                    <w:rPr>
                      <w:rFonts w:ascii="Arial" w:hAnsi="Arial" w:cs="Arial"/>
                      <w:sz w:val="22"/>
                      <w:szCs w:val="22"/>
                    </w:rPr>
                    <w:t>ao</w:t>
                  </w:r>
                  <w:r w:rsidRPr="00EC37DE">
                    <w:rPr>
                      <w:rFonts w:ascii="Arial" w:eastAsia="Times New Roman" w:hAnsi="Arial" w:cs="Arial"/>
                      <w:sz w:val="22"/>
                      <w:szCs w:val="22"/>
                    </w:rPr>
                    <w:t xml:space="preserve"> </w:t>
                  </w:r>
                  <w:r w:rsidRPr="00EC37DE">
                    <w:rPr>
                      <w:rFonts w:ascii="Arial" w:hAnsi="Arial" w:cs="Arial"/>
                      <w:sz w:val="22"/>
                      <w:szCs w:val="22"/>
                    </w:rPr>
                    <w:t>conhecimento</w:t>
                  </w:r>
                </w:p>
              </w:tc>
            </w:tr>
            <w:tr w:rsidR="0025010A" w:rsidRPr="003D5E61" w14:paraId="2CF8FDE6" w14:textId="77777777" w:rsidTr="00EC37DE">
              <w:tc>
                <w:tcPr>
                  <w:tcW w:w="5400" w:type="dxa"/>
                  <w:shd w:val="clear" w:color="auto" w:fill="auto"/>
                </w:tcPr>
                <w:p w14:paraId="0958C137" w14:textId="52A6C9B1" w:rsidR="0025010A" w:rsidRPr="00EC37DE" w:rsidRDefault="0025010A" w:rsidP="00EC37DE">
                  <w:pPr>
                    <w:pStyle w:val="Contedodetabela"/>
                    <w:snapToGrid w:val="0"/>
                    <w:rPr>
                      <w:rFonts w:ascii="Arial" w:hAnsi="Arial" w:cs="Arial"/>
                      <w:sz w:val="22"/>
                      <w:szCs w:val="22"/>
                    </w:rPr>
                  </w:pPr>
                  <w:r w:rsidRPr="00EC37DE">
                    <w:rPr>
                      <w:rFonts w:ascii="Arial" w:hAnsi="Arial" w:cs="Arial"/>
                      <w:sz w:val="22"/>
                      <w:szCs w:val="22"/>
                    </w:rPr>
                    <w:t>MIL</w:t>
                  </w:r>
                  <w:r w:rsidRPr="00EC37DE">
                    <w:rPr>
                      <w:rFonts w:ascii="Arial" w:eastAsia="Times New Roman" w:hAnsi="Arial" w:cs="Arial"/>
                      <w:sz w:val="22"/>
                      <w:szCs w:val="22"/>
                    </w:rPr>
                    <w:t xml:space="preserve"> </w:t>
                  </w:r>
                  <w:r w:rsidRPr="00EC37DE">
                    <w:rPr>
                      <w:rFonts w:ascii="Arial" w:hAnsi="Arial" w:cs="Arial"/>
                      <w:sz w:val="22"/>
                      <w:szCs w:val="22"/>
                    </w:rPr>
                    <w:t>deve</w:t>
                  </w:r>
                  <w:r w:rsidRPr="00EC37DE">
                    <w:rPr>
                      <w:rFonts w:ascii="Arial" w:eastAsia="Times New Roman" w:hAnsi="Arial" w:cs="Arial"/>
                      <w:sz w:val="22"/>
                      <w:szCs w:val="22"/>
                    </w:rPr>
                    <w:t xml:space="preserve"> </w:t>
                  </w:r>
                  <w:r w:rsidRPr="00EC37DE">
                    <w:rPr>
                      <w:rFonts w:ascii="Arial" w:hAnsi="Arial" w:cs="Arial"/>
                      <w:sz w:val="22"/>
                      <w:szCs w:val="22"/>
                    </w:rPr>
                    <w:t>ser</w:t>
                  </w:r>
                  <w:r w:rsidRPr="00EC37DE">
                    <w:rPr>
                      <w:rFonts w:ascii="Arial" w:eastAsia="Times New Roman" w:hAnsi="Arial" w:cs="Arial"/>
                      <w:sz w:val="22"/>
                      <w:szCs w:val="22"/>
                    </w:rPr>
                    <w:t xml:space="preserve"> </w:t>
                  </w:r>
                  <w:r w:rsidRPr="00EC37DE">
                    <w:rPr>
                      <w:rFonts w:ascii="Arial" w:hAnsi="Arial" w:cs="Arial"/>
                      <w:sz w:val="22"/>
                      <w:szCs w:val="22"/>
                    </w:rPr>
                    <w:t>vista</w:t>
                  </w:r>
                  <w:r w:rsidRPr="00EC37DE">
                    <w:rPr>
                      <w:rFonts w:ascii="Arial" w:eastAsia="Times New Roman" w:hAnsi="Arial" w:cs="Arial"/>
                      <w:sz w:val="22"/>
                      <w:szCs w:val="22"/>
                    </w:rPr>
                    <w:t xml:space="preserve"> </w:t>
                  </w:r>
                  <w:r w:rsidRPr="00EC37DE">
                    <w:rPr>
                      <w:rFonts w:ascii="Arial" w:hAnsi="Arial" w:cs="Arial"/>
                      <w:sz w:val="22"/>
                      <w:szCs w:val="22"/>
                    </w:rPr>
                    <w:t>como</w:t>
                  </w:r>
                  <w:r w:rsidRPr="00EC37DE">
                    <w:rPr>
                      <w:rFonts w:ascii="Arial" w:eastAsia="Times New Roman" w:hAnsi="Arial" w:cs="Arial"/>
                      <w:sz w:val="22"/>
                      <w:szCs w:val="22"/>
                    </w:rPr>
                    <w:t xml:space="preserve"> </w:t>
                  </w:r>
                  <w:r w:rsidRPr="00EC37DE">
                    <w:rPr>
                      <w:rFonts w:ascii="Arial" w:hAnsi="Arial" w:cs="Arial"/>
                      <w:sz w:val="22"/>
                      <w:szCs w:val="22"/>
                    </w:rPr>
                    <w:t>uma</w:t>
                  </w:r>
                  <w:r w:rsidRPr="00EC37DE">
                    <w:rPr>
                      <w:rFonts w:ascii="Arial" w:eastAsia="Times New Roman" w:hAnsi="Arial" w:cs="Arial"/>
                      <w:sz w:val="22"/>
                      <w:szCs w:val="22"/>
                    </w:rPr>
                    <w:t xml:space="preserve"> </w:t>
                  </w:r>
                  <w:r w:rsidRPr="00EC37DE">
                    <w:rPr>
                      <w:rFonts w:ascii="Arial" w:hAnsi="Arial" w:cs="Arial"/>
                      <w:sz w:val="22"/>
                      <w:szCs w:val="22"/>
                    </w:rPr>
                    <w:t>ferramenta</w:t>
                  </w:r>
                  <w:r w:rsidRPr="00EC37DE">
                    <w:rPr>
                      <w:rFonts w:ascii="Arial" w:eastAsia="Times New Roman" w:hAnsi="Arial" w:cs="Arial"/>
                      <w:sz w:val="22"/>
                      <w:szCs w:val="22"/>
                    </w:rPr>
                    <w:t xml:space="preserve"> </w:t>
                  </w:r>
                  <w:r w:rsidRPr="00EC37DE">
                    <w:rPr>
                      <w:rFonts w:ascii="Arial" w:hAnsi="Arial" w:cs="Arial"/>
                      <w:sz w:val="22"/>
                      <w:szCs w:val="22"/>
                    </w:rPr>
                    <w:t>essencial</w:t>
                  </w:r>
                  <w:r w:rsidRPr="00EC37DE">
                    <w:rPr>
                      <w:rFonts w:ascii="Arial" w:eastAsia="Times New Roman" w:hAnsi="Arial" w:cs="Arial"/>
                      <w:sz w:val="22"/>
                      <w:szCs w:val="22"/>
                    </w:rPr>
                    <w:t xml:space="preserve"> </w:t>
                  </w:r>
                  <w:r w:rsidRPr="00EC37DE">
                    <w:rPr>
                      <w:rFonts w:ascii="Arial" w:hAnsi="Arial" w:cs="Arial"/>
                      <w:sz w:val="22"/>
                      <w:szCs w:val="22"/>
                    </w:rPr>
                    <w:t>para</w:t>
                  </w:r>
                  <w:r w:rsidRPr="00EC37DE">
                    <w:rPr>
                      <w:rFonts w:ascii="Arial" w:eastAsia="Times New Roman" w:hAnsi="Arial" w:cs="Arial"/>
                      <w:sz w:val="22"/>
                      <w:szCs w:val="22"/>
                    </w:rPr>
                    <w:t xml:space="preserve"> </w:t>
                  </w:r>
                  <w:r w:rsidRPr="00EC37DE">
                    <w:rPr>
                      <w:rFonts w:ascii="Arial" w:hAnsi="Arial" w:cs="Arial"/>
                      <w:sz w:val="22"/>
                      <w:szCs w:val="22"/>
                    </w:rPr>
                    <w:t>facilitar</w:t>
                  </w:r>
                  <w:r w:rsidRPr="00EC37DE">
                    <w:rPr>
                      <w:rFonts w:ascii="Arial" w:eastAsia="Times New Roman" w:hAnsi="Arial" w:cs="Arial"/>
                      <w:sz w:val="22"/>
                      <w:szCs w:val="22"/>
                    </w:rPr>
                    <w:t xml:space="preserve"> </w:t>
                  </w:r>
                  <w:r w:rsidRPr="00EC37DE">
                    <w:rPr>
                      <w:rFonts w:ascii="Arial" w:hAnsi="Arial" w:cs="Arial"/>
                      <w:sz w:val="22"/>
                      <w:szCs w:val="22"/>
                    </w:rPr>
                    <w:t>o</w:t>
                  </w:r>
                  <w:r w:rsidRPr="00EC37DE">
                    <w:rPr>
                      <w:rFonts w:ascii="Arial" w:eastAsia="Times New Roman" w:hAnsi="Arial" w:cs="Arial"/>
                      <w:sz w:val="22"/>
                      <w:szCs w:val="22"/>
                    </w:rPr>
                    <w:t xml:space="preserve"> </w:t>
                  </w:r>
                  <w:r w:rsidRPr="00EC37DE">
                    <w:rPr>
                      <w:rFonts w:ascii="Arial" w:hAnsi="Arial" w:cs="Arial"/>
                      <w:sz w:val="22"/>
                      <w:szCs w:val="22"/>
                    </w:rPr>
                    <w:t>diálogo</w:t>
                  </w:r>
                  <w:r w:rsidRPr="00EC37DE">
                    <w:rPr>
                      <w:rFonts w:ascii="Arial" w:eastAsia="Times New Roman" w:hAnsi="Arial" w:cs="Arial"/>
                      <w:sz w:val="22"/>
                      <w:szCs w:val="22"/>
                    </w:rPr>
                    <w:t xml:space="preserve"> </w:t>
                  </w:r>
                  <w:r w:rsidRPr="00EC37DE">
                    <w:rPr>
                      <w:rFonts w:ascii="Arial" w:hAnsi="Arial" w:cs="Arial"/>
                      <w:sz w:val="22"/>
                      <w:szCs w:val="22"/>
                    </w:rPr>
                    <w:t>intercultural</w:t>
                  </w:r>
                  <w:r w:rsidRPr="00EC37DE">
                    <w:rPr>
                      <w:rFonts w:ascii="Arial" w:eastAsia="Liberation Serif" w:hAnsi="Arial" w:cs="Arial"/>
                      <w:sz w:val="22"/>
                      <w:szCs w:val="22"/>
                    </w:rPr>
                    <w:t>,</w:t>
                  </w:r>
                  <w:r w:rsidRPr="00EC37DE">
                    <w:rPr>
                      <w:rFonts w:ascii="Arial" w:eastAsia="Times New Roman" w:hAnsi="Arial" w:cs="Arial"/>
                      <w:sz w:val="22"/>
                      <w:szCs w:val="22"/>
                    </w:rPr>
                    <w:t xml:space="preserve"> </w:t>
                  </w:r>
                  <w:r w:rsidRPr="00EC37DE">
                    <w:rPr>
                      <w:rFonts w:ascii="Arial" w:hAnsi="Arial" w:cs="Arial"/>
                      <w:sz w:val="22"/>
                      <w:szCs w:val="22"/>
                    </w:rPr>
                    <w:t>o</w:t>
                  </w:r>
                  <w:r w:rsidRPr="00EC37DE">
                    <w:rPr>
                      <w:rFonts w:ascii="Arial" w:eastAsia="Times New Roman" w:hAnsi="Arial" w:cs="Arial"/>
                      <w:sz w:val="22"/>
                      <w:szCs w:val="22"/>
                    </w:rPr>
                    <w:t xml:space="preserve"> </w:t>
                  </w:r>
                  <w:r w:rsidRPr="00EC37DE">
                    <w:rPr>
                      <w:rFonts w:ascii="Arial" w:hAnsi="Arial" w:cs="Arial"/>
                      <w:sz w:val="22"/>
                      <w:szCs w:val="22"/>
                    </w:rPr>
                    <w:t>entendimento</w:t>
                  </w:r>
                  <w:r w:rsidRPr="00EC37DE">
                    <w:rPr>
                      <w:rFonts w:ascii="Arial" w:eastAsia="Times New Roman" w:hAnsi="Arial" w:cs="Arial"/>
                      <w:sz w:val="22"/>
                      <w:szCs w:val="22"/>
                    </w:rPr>
                    <w:t xml:space="preserve"> </w:t>
                  </w:r>
                  <w:r w:rsidRPr="00EC37DE">
                    <w:rPr>
                      <w:rFonts w:ascii="Arial" w:hAnsi="Arial" w:cs="Arial"/>
                      <w:sz w:val="22"/>
                      <w:szCs w:val="22"/>
                    </w:rPr>
                    <w:t>mútuo</w:t>
                  </w:r>
                  <w:r w:rsidRPr="00EC37DE">
                    <w:rPr>
                      <w:rFonts w:ascii="Arial" w:eastAsia="Times New Roman" w:hAnsi="Arial" w:cs="Arial"/>
                      <w:sz w:val="22"/>
                      <w:szCs w:val="22"/>
                    </w:rPr>
                    <w:t xml:space="preserve"> </w:t>
                  </w:r>
                  <w:r w:rsidRPr="00EC37DE">
                    <w:rPr>
                      <w:rFonts w:ascii="Arial" w:hAnsi="Arial" w:cs="Arial"/>
                      <w:sz w:val="22"/>
                      <w:szCs w:val="22"/>
                    </w:rPr>
                    <w:t>e</w:t>
                  </w:r>
                  <w:r w:rsidRPr="00EC37DE">
                    <w:rPr>
                      <w:rFonts w:ascii="Arial" w:eastAsia="Times New Roman" w:hAnsi="Arial" w:cs="Arial"/>
                      <w:sz w:val="22"/>
                      <w:szCs w:val="22"/>
                    </w:rPr>
                    <w:t xml:space="preserve"> </w:t>
                  </w:r>
                  <w:r w:rsidRPr="00EC37DE">
                    <w:rPr>
                      <w:rFonts w:ascii="Arial" w:hAnsi="Arial" w:cs="Arial"/>
                      <w:sz w:val="22"/>
                      <w:szCs w:val="22"/>
                    </w:rPr>
                    <w:t>o</w:t>
                  </w:r>
                  <w:r w:rsidRPr="00EC37DE">
                    <w:rPr>
                      <w:rFonts w:ascii="Arial" w:eastAsia="Times New Roman" w:hAnsi="Arial" w:cs="Arial"/>
                      <w:sz w:val="22"/>
                      <w:szCs w:val="22"/>
                    </w:rPr>
                    <w:t xml:space="preserve"> </w:t>
                  </w:r>
                  <w:r w:rsidRPr="00EC37DE">
                    <w:rPr>
                      <w:rFonts w:ascii="Arial" w:hAnsi="Arial" w:cs="Arial"/>
                      <w:sz w:val="22"/>
                      <w:szCs w:val="22"/>
                    </w:rPr>
                    <w:t>entendimento</w:t>
                  </w:r>
                  <w:r w:rsidRPr="00EC37DE">
                    <w:rPr>
                      <w:rFonts w:ascii="Arial" w:eastAsia="Times New Roman" w:hAnsi="Arial" w:cs="Arial"/>
                      <w:sz w:val="22"/>
                      <w:szCs w:val="22"/>
                    </w:rPr>
                    <w:t xml:space="preserve"> </w:t>
                  </w:r>
                  <w:r w:rsidRPr="00EC37DE">
                    <w:rPr>
                      <w:rFonts w:ascii="Arial" w:hAnsi="Arial" w:cs="Arial"/>
                      <w:sz w:val="22"/>
                      <w:szCs w:val="22"/>
                    </w:rPr>
                    <w:t>cultural</w:t>
                  </w:r>
                  <w:r w:rsidRPr="00EC37DE">
                    <w:rPr>
                      <w:rFonts w:ascii="Arial" w:eastAsia="Times New Roman" w:hAnsi="Arial" w:cs="Arial"/>
                      <w:sz w:val="22"/>
                      <w:szCs w:val="22"/>
                    </w:rPr>
                    <w:t xml:space="preserve"> </w:t>
                  </w:r>
                  <w:r w:rsidRPr="00EC37DE">
                    <w:rPr>
                      <w:rFonts w:ascii="Arial" w:hAnsi="Arial" w:cs="Arial"/>
                      <w:sz w:val="22"/>
                      <w:szCs w:val="22"/>
                    </w:rPr>
                    <w:t>das</w:t>
                  </w:r>
                  <w:r w:rsidRPr="00EC37DE">
                    <w:rPr>
                      <w:rFonts w:ascii="Arial" w:eastAsia="Times New Roman" w:hAnsi="Arial" w:cs="Arial"/>
                      <w:sz w:val="22"/>
                      <w:szCs w:val="22"/>
                    </w:rPr>
                    <w:t xml:space="preserve"> </w:t>
                  </w:r>
                  <w:r w:rsidRPr="00EC37DE">
                    <w:rPr>
                      <w:rFonts w:ascii="Arial" w:hAnsi="Arial" w:cs="Arial"/>
                      <w:sz w:val="22"/>
                      <w:szCs w:val="22"/>
                    </w:rPr>
                    <w:t>pessoas</w:t>
                  </w:r>
                </w:p>
              </w:tc>
            </w:tr>
          </w:tbl>
          <w:p w14:paraId="67312CC1" w14:textId="77777777" w:rsidR="0025010A" w:rsidRPr="00EC37DE" w:rsidRDefault="0025010A" w:rsidP="00EC37DE">
            <w:pPr>
              <w:pStyle w:val="Contedodetabela"/>
              <w:rPr>
                <w:rFonts w:ascii="Arial" w:hAnsi="Arial" w:cs="Arial"/>
                <w:sz w:val="22"/>
                <w:szCs w:val="22"/>
              </w:rPr>
            </w:pPr>
          </w:p>
        </w:tc>
      </w:tr>
    </w:tbl>
    <w:p w14:paraId="56F0EF6C" w14:textId="77777777" w:rsidR="001C22B4" w:rsidRDefault="001C22B4" w:rsidP="001C22B4">
      <w:pPr>
        <w:spacing w:line="360" w:lineRule="auto"/>
        <w:jc w:val="both"/>
        <w:rPr>
          <w:rFonts w:ascii="Arial" w:hAnsi="Arial" w:cs="Arial"/>
        </w:rPr>
      </w:pPr>
      <w:r w:rsidRPr="001C22B4">
        <w:rPr>
          <w:rFonts w:ascii="Arial" w:hAnsi="Arial" w:cs="Arial"/>
          <w:i/>
        </w:rPr>
        <w:t>Fonte</w:t>
      </w:r>
      <w:r>
        <w:rPr>
          <w:rFonts w:ascii="Arial" w:hAnsi="Arial" w:cs="Arial"/>
        </w:rPr>
        <w:t xml:space="preserve">: </w:t>
      </w:r>
      <w:r w:rsidRPr="00544FFA">
        <w:rPr>
          <w:rFonts w:ascii="Arial" w:hAnsi="Arial" w:cs="Arial"/>
        </w:rPr>
        <w:t>a</w:t>
      </w:r>
      <w:r w:rsidRPr="00EC37DE">
        <w:rPr>
          <w:rFonts w:ascii="Arial" w:hAnsi="Arial" w:cs="Arial"/>
        </w:rPr>
        <w:t xml:space="preserve">daptado de </w:t>
      </w:r>
      <w:proofErr w:type="spellStart"/>
      <w:r w:rsidRPr="001C22B4">
        <w:rPr>
          <w:rFonts w:ascii="Arial" w:hAnsi="Arial" w:cs="Arial"/>
        </w:rPr>
        <w:t>Grizzle</w:t>
      </w:r>
      <w:proofErr w:type="spellEnd"/>
      <w:r w:rsidRPr="001C22B4">
        <w:rPr>
          <w:rFonts w:ascii="Arial" w:eastAsia="Liberation Serif" w:hAnsi="Arial" w:cs="Arial"/>
        </w:rPr>
        <w:t xml:space="preserve"> e</w:t>
      </w:r>
      <w:r w:rsidRPr="001C22B4">
        <w:rPr>
          <w:rFonts w:ascii="Arial" w:hAnsi="Arial" w:cs="Arial"/>
        </w:rPr>
        <w:t xml:space="preserve"> Wilson</w:t>
      </w:r>
      <w:r w:rsidRPr="001C22B4">
        <w:rPr>
          <w:rFonts w:ascii="Arial" w:eastAsia="Liberation Serif" w:hAnsi="Arial" w:cs="Arial"/>
        </w:rPr>
        <w:t xml:space="preserve"> (</w:t>
      </w:r>
      <w:r w:rsidRPr="001C22B4">
        <w:rPr>
          <w:rFonts w:ascii="Arial" w:hAnsi="Arial" w:cs="Arial"/>
        </w:rPr>
        <w:t>2011).</w:t>
      </w:r>
    </w:p>
    <w:p w14:paraId="69C39F89" w14:textId="77777777" w:rsidR="0025010A" w:rsidRPr="000D012E" w:rsidRDefault="0025010A" w:rsidP="0011140F">
      <w:pPr>
        <w:spacing w:line="360" w:lineRule="auto"/>
        <w:ind w:firstLine="709"/>
        <w:jc w:val="both"/>
        <w:rPr>
          <w:rFonts w:ascii="Arial" w:hAnsi="Arial" w:cs="Arial"/>
          <w:bCs/>
          <w:sz w:val="24"/>
          <w:szCs w:val="24"/>
        </w:rPr>
      </w:pPr>
    </w:p>
    <w:p w14:paraId="10CC3000" w14:textId="022E9CF4" w:rsidR="0025010A" w:rsidRPr="0011140F" w:rsidRDefault="0025010A" w:rsidP="00AB5B8B">
      <w:pPr>
        <w:spacing w:line="360" w:lineRule="auto"/>
        <w:ind w:firstLine="709"/>
        <w:jc w:val="both"/>
        <w:rPr>
          <w:rFonts w:ascii="Arial" w:hAnsi="Arial" w:cs="Arial"/>
          <w:bCs/>
          <w:sz w:val="24"/>
          <w:szCs w:val="24"/>
        </w:rPr>
      </w:pPr>
      <w:r w:rsidRPr="0011140F">
        <w:rPr>
          <w:rFonts w:ascii="Arial" w:hAnsi="Arial" w:cs="Arial"/>
          <w:bCs/>
          <w:sz w:val="24"/>
          <w:szCs w:val="24"/>
        </w:rPr>
        <w:t xml:space="preserve">Além dos benefícios e requisitos apresentados no quadro acima, também </w:t>
      </w:r>
      <w:r w:rsidR="00AB5B8B">
        <w:rPr>
          <w:rFonts w:ascii="Arial" w:hAnsi="Arial" w:cs="Arial"/>
          <w:bCs/>
          <w:sz w:val="24"/>
          <w:szCs w:val="24"/>
        </w:rPr>
        <w:t>foi</w:t>
      </w:r>
      <w:r w:rsidR="00AB5B8B" w:rsidRPr="0011140F">
        <w:rPr>
          <w:rFonts w:ascii="Arial" w:hAnsi="Arial" w:cs="Arial"/>
          <w:bCs/>
          <w:sz w:val="24"/>
          <w:szCs w:val="24"/>
        </w:rPr>
        <w:t xml:space="preserve"> levantad</w:t>
      </w:r>
      <w:r w:rsidR="00AB5B8B">
        <w:rPr>
          <w:rFonts w:ascii="Arial" w:hAnsi="Arial" w:cs="Arial"/>
          <w:bCs/>
          <w:sz w:val="24"/>
          <w:szCs w:val="24"/>
        </w:rPr>
        <w:t>a</w:t>
      </w:r>
      <w:r w:rsidR="00AB5B8B" w:rsidRPr="0011140F">
        <w:rPr>
          <w:rFonts w:ascii="Arial" w:hAnsi="Arial" w:cs="Arial"/>
          <w:bCs/>
          <w:sz w:val="24"/>
          <w:szCs w:val="24"/>
        </w:rPr>
        <w:t xml:space="preserve"> </w:t>
      </w:r>
      <w:r w:rsidRPr="0011140F">
        <w:rPr>
          <w:rFonts w:ascii="Arial" w:hAnsi="Arial" w:cs="Arial"/>
          <w:bCs/>
          <w:sz w:val="24"/>
          <w:szCs w:val="24"/>
        </w:rPr>
        <w:t xml:space="preserve">por especialistas reunidos pela Unesco uma lista com os principais temas para um currículo de MIL, algo que ajudaria a explorar e compreender o que é a </w:t>
      </w:r>
      <w:r w:rsidRPr="0011140F">
        <w:rPr>
          <w:rFonts w:ascii="Arial" w:hAnsi="Arial" w:cs="Arial"/>
          <w:bCs/>
          <w:iCs/>
          <w:sz w:val="24"/>
          <w:szCs w:val="24"/>
        </w:rPr>
        <w:t xml:space="preserve">Media </w:t>
      </w:r>
      <w:proofErr w:type="spellStart"/>
      <w:r w:rsidRPr="0011140F">
        <w:rPr>
          <w:rFonts w:ascii="Arial" w:hAnsi="Arial" w:cs="Arial"/>
          <w:bCs/>
          <w:iCs/>
          <w:sz w:val="24"/>
          <w:szCs w:val="24"/>
        </w:rPr>
        <w:t>and</w:t>
      </w:r>
      <w:proofErr w:type="spellEnd"/>
      <w:r w:rsidRPr="0011140F">
        <w:rPr>
          <w:rFonts w:ascii="Arial" w:hAnsi="Arial" w:cs="Arial"/>
          <w:bCs/>
          <w:iCs/>
          <w:sz w:val="24"/>
          <w:szCs w:val="24"/>
        </w:rPr>
        <w:t xml:space="preserve"> </w:t>
      </w:r>
      <w:proofErr w:type="spellStart"/>
      <w:r w:rsidRPr="0011140F">
        <w:rPr>
          <w:rFonts w:ascii="Arial" w:hAnsi="Arial" w:cs="Arial"/>
          <w:bCs/>
          <w:iCs/>
          <w:sz w:val="24"/>
          <w:szCs w:val="24"/>
        </w:rPr>
        <w:t>Information</w:t>
      </w:r>
      <w:proofErr w:type="spellEnd"/>
      <w:r w:rsidRPr="0011140F">
        <w:rPr>
          <w:rFonts w:ascii="Arial" w:hAnsi="Arial" w:cs="Arial"/>
          <w:bCs/>
          <w:iCs/>
          <w:sz w:val="24"/>
          <w:szCs w:val="24"/>
        </w:rPr>
        <w:t xml:space="preserve"> </w:t>
      </w:r>
      <w:proofErr w:type="spellStart"/>
      <w:r w:rsidRPr="0011140F">
        <w:rPr>
          <w:rFonts w:ascii="Arial" w:hAnsi="Arial" w:cs="Arial"/>
          <w:bCs/>
          <w:iCs/>
          <w:sz w:val="24"/>
          <w:szCs w:val="24"/>
        </w:rPr>
        <w:t>Literacy</w:t>
      </w:r>
      <w:proofErr w:type="spellEnd"/>
      <w:r w:rsidRPr="0011140F">
        <w:rPr>
          <w:rFonts w:ascii="Arial" w:hAnsi="Arial" w:cs="Arial"/>
          <w:bCs/>
          <w:sz w:val="24"/>
          <w:szCs w:val="24"/>
        </w:rPr>
        <w:t>. Es</w:t>
      </w:r>
      <w:r w:rsidRPr="0011140F">
        <w:rPr>
          <w:rFonts w:ascii="Arial" w:hAnsi="Arial" w:cs="Arial"/>
          <w:bCs/>
          <w:color w:val="000000"/>
          <w:sz w:val="24"/>
          <w:szCs w:val="24"/>
        </w:rPr>
        <w:t>se</w:t>
      </w:r>
      <w:r w:rsidRPr="0011140F">
        <w:rPr>
          <w:rFonts w:ascii="Arial" w:hAnsi="Arial" w:cs="Arial"/>
          <w:bCs/>
          <w:sz w:val="24"/>
          <w:szCs w:val="24"/>
        </w:rPr>
        <w:t>s temas, por sua vez, nortearam o grupo na construção de um</w:t>
      </w:r>
      <w:r w:rsidR="0011140F">
        <w:rPr>
          <w:rFonts w:ascii="Arial" w:hAnsi="Arial" w:cs="Arial"/>
          <w:bCs/>
          <w:sz w:val="24"/>
          <w:szCs w:val="24"/>
        </w:rPr>
        <w:t xml:space="preserve"> </w:t>
      </w:r>
      <w:r w:rsidRPr="0011140F">
        <w:rPr>
          <w:rFonts w:ascii="Arial" w:hAnsi="Arial" w:cs="Arial"/>
          <w:bCs/>
          <w:sz w:val="24"/>
          <w:szCs w:val="24"/>
        </w:rPr>
        <w:t xml:space="preserve">marco para o currículo da </w:t>
      </w:r>
      <w:r w:rsidR="00AB5B8B" w:rsidRPr="0011140F">
        <w:rPr>
          <w:rFonts w:ascii="Arial" w:hAnsi="Arial" w:cs="Arial"/>
          <w:bCs/>
          <w:sz w:val="24"/>
          <w:szCs w:val="24"/>
        </w:rPr>
        <w:t>o</w:t>
      </w:r>
      <w:r w:rsidRPr="0011140F">
        <w:rPr>
          <w:rFonts w:ascii="Arial" w:hAnsi="Arial" w:cs="Arial"/>
          <w:bCs/>
          <w:sz w:val="24"/>
          <w:szCs w:val="24"/>
        </w:rPr>
        <w:t xml:space="preserve">rganização em torno de MIL. Tal quadro está formatado em torno de três áreas temáticas principais e que são </w:t>
      </w:r>
      <w:r w:rsidRPr="0011140F">
        <w:rPr>
          <w:rFonts w:ascii="Arial" w:hAnsi="Arial" w:cs="Arial"/>
          <w:bCs/>
          <w:color w:val="000000"/>
          <w:sz w:val="24"/>
          <w:szCs w:val="24"/>
        </w:rPr>
        <w:t>inter</w:t>
      </w:r>
      <w:r w:rsidR="00AB5B8B">
        <w:rPr>
          <w:rFonts w:ascii="Arial" w:hAnsi="Arial" w:cs="Arial"/>
          <w:bCs/>
          <w:color w:val="000000"/>
          <w:sz w:val="24"/>
          <w:szCs w:val="24"/>
        </w:rPr>
        <w:t>-</w:t>
      </w:r>
      <w:r w:rsidRPr="0011140F">
        <w:rPr>
          <w:rFonts w:ascii="Arial" w:hAnsi="Arial" w:cs="Arial"/>
          <w:bCs/>
          <w:color w:val="000000"/>
          <w:sz w:val="24"/>
          <w:szCs w:val="24"/>
        </w:rPr>
        <w:t>r</w:t>
      </w:r>
      <w:r w:rsidRPr="0011140F">
        <w:rPr>
          <w:rFonts w:ascii="Arial" w:hAnsi="Arial" w:cs="Arial"/>
          <w:bCs/>
          <w:sz w:val="24"/>
          <w:szCs w:val="24"/>
        </w:rPr>
        <w:t xml:space="preserve">elacionadas. A primeira delas é voltada para o conhecimento e entendimento dos meios de informação para os discursos democráticos e para a participação social; a </w:t>
      </w:r>
      <w:r w:rsidRPr="0011140F">
        <w:rPr>
          <w:rFonts w:ascii="Arial" w:hAnsi="Arial" w:cs="Arial"/>
          <w:bCs/>
          <w:sz w:val="24"/>
          <w:szCs w:val="24"/>
        </w:rPr>
        <w:lastRenderedPageBreak/>
        <w:t xml:space="preserve">segunda envolve a avaliação dos meios de informação com o objetivo de incrementar a capacidade dos cidadãos </w:t>
      </w:r>
      <w:r w:rsidRPr="00EC37DE">
        <w:rPr>
          <w:rFonts w:ascii="Arial" w:hAnsi="Arial" w:cs="Arial"/>
          <w:bCs/>
          <w:sz w:val="24"/>
          <w:szCs w:val="24"/>
          <w:highlight w:val="cyan"/>
        </w:rPr>
        <w:t>“</w:t>
      </w:r>
      <w:proofErr w:type="spellStart"/>
      <w:r w:rsidRPr="00EC37DE">
        <w:rPr>
          <w:rFonts w:ascii="Arial" w:hAnsi="Arial" w:cs="Arial"/>
          <w:bCs/>
          <w:iCs/>
          <w:sz w:val="24"/>
          <w:szCs w:val="24"/>
          <w:highlight w:val="cyan"/>
        </w:rPr>
        <w:t>to</w:t>
      </w:r>
      <w:proofErr w:type="spellEnd"/>
      <w:r w:rsidRPr="00EC37DE">
        <w:rPr>
          <w:rFonts w:ascii="Arial" w:hAnsi="Arial" w:cs="Arial"/>
          <w:bCs/>
          <w:iCs/>
          <w:sz w:val="24"/>
          <w:szCs w:val="24"/>
          <w:highlight w:val="cyan"/>
        </w:rPr>
        <w:t xml:space="preserve"> </w:t>
      </w:r>
      <w:proofErr w:type="spellStart"/>
      <w:r w:rsidRPr="00EC37DE">
        <w:rPr>
          <w:rFonts w:ascii="Arial" w:hAnsi="Arial" w:cs="Arial"/>
          <w:bCs/>
          <w:iCs/>
          <w:sz w:val="24"/>
          <w:szCs w:val="24"/>
          <w:highlight w:val="cyan"/>
        </w:rPr>
        <w:t>evaluate</w:t>
      </w:r>
      <w:proofErr w:type="spellEnd"/>
      <w:r w:rsidRPr="00EC37DE">
        <w:rPr>
          <w:rFonts w:ascii="Arial" w:hAnsi="Arial" w:cs="Arial"/>
          <w:bCs/>
          <w:iCs/>
          <w:sz w:val="24"/>
          <w:szCs w:val="24"/>
          <w:highlight w:val="cyan"/>
        </w:rPr>
        <w:t xml:space="preserve"> </w:t>
      </w:r>
      <w:proofErr w:type="spellStart"/>
      <w:r w:rsidRPr="00EC37DE">
        <w:rPr>
          <w:rFonts w:ascii="Arial" w:hAnsi="Arial" w:cs="Arial"/>
          <w:bCs/>
          <w:iCs/>
          <w:sz w:val="24"/>
          <w:szCs w:val="24"/>
          <w:highlight w:val="cyan"/>
        </w:rPr>
        <w:t>sources</w:t>
      </w:r>
      <w:proofErr w:type="spellEnd"/>
      <w:r w:rsidRPr="00EC37DE">
        <w:rPr>
          <w:rFonts w:ascii="Arial" w:hAnsi="Arial" w:cs="Arial"/>
          <w:bCs/>
          <w:iCs/>
          <w:sz w:val="24"/>
          <w:szCs w:val="24"/>
          <w:highlight w:val="cyan"/>
        </w:rPr>
        <w:t xml:space="preserve"> </w:t>
      </w:r>
      <w:proofErr w:type="spellStart"/>
      <w:r w:rsidRPr="00EC37DE">
        <w:rPr>
          <w:rFonts w:ascii="Arial" w:hAnsi="Arial" w:cs="Arial"/>
          <w:bCs/>
          <w:iCs/>
          <w:sz w:val="24"/>
          <w:szCs w:val="24"/>
          <w:highlight w:val="cyan"/>
        </w:rPr>
        <w:t>and</w:t>
      </w:r>
      <w:proofErr w:type="spellEnd"/>
      <w:r w:rsidRPr="00EC37DE">
        <w:rPr>
          <w:rFonts w:ascii="Arial" w:hAnsi="Arial" w:cs="Arial"/>
          <w:bCs/>
          <w:iCs/>
          <w:sz w:val="24"/>
          <w:szCs w:val="24"/>
          <w:highlight w:val="cyan"/>
        </w:rPr>
        <w:t xml:space="preserve"> </w:t>
      </w:r>
      <w:proofErr w:type="spellStart"/>
      <w:r w:rsidRPr="00EC37DE">
        <w:rPr>
          <w:rFonts w:ascii="Arial" w:hAnsi="Arial" w:cs="Arial"/>
          <w:bCs/>
          <w:iCs/>
          <w:sz w:val="24"/>
          <w:szCs w:val="24"/>
          <w:highlight w:val="cyan"/>
        </w:rPr>
        <w:t>assess</w:t>
      </w:r>
      <w:proofErr w:type="spellEnd"/>
      <w:r w:rsidR="0011140F" w:rsidRPr="00EC37DE">
        <w:rPr>
          <w:rFonts w:ascii="Arial" w:hAnsi="Arial" w:cs="Arial"/>
          <w:bCs/>
          <w:iCs/>
          <w:sz w:val="24"/>
          <w:szCs w:val="24"/>
          <w:highlight w:val="cyan"/>
        </w:rPr>
        <w:t xml:space="preserve"> </w:t>
      </w:r>
      <w:proofErr w:type="spellStart"/>
      <w:r w:rsidRPr="00EC37DE">
        <w:rPr>
          <w:rFonts w:ascii="Arial" w:hAnsi="Arial" w:cs="Arial"/>
          <w:bCs/>
          <w:iCs/>
          <w:sz w:val="24"/>
          <w:szCs w:val="24"/>
          <w:highlight w:val="cyan"/>
        </w:rPr>
        <w:t>information</w:t>
      </w:r>
      <w:proofErr w:type="spellEnd"/>
      <w:r w:rsidRPr="00EC37DE">
        <w:rPr>
          <w:rFonts w:ascii="Arial" w:hAnsi="Arial" w:cs="Arial"/>
          <w:bCs/>
          <w:iCs/>
          <w:sz w:val="24"/>
          <w:szCs w:val="24"/>
          <w:highlight w:val="cyan"/>
        </w:rPr>
        <w:t xml:space="preserve"> </w:t>
      </w:r>
      <w:proofErr w:type="spellStart"/>
      <w:r w:rsidRPr="00EC37DE">
        <w:rPr>
          <w:rFonts w:ascii="Arial" w:hAnsi="Arial" w:cs="Arial"/>
          <w:bCs/>
          <w:iCs/>
          <w:sz w:val="24"/>
          <w:szCs w:val="24"/>
          <w:highlight w:val="cyan"/>
        </w:rPr>
        <w:t>based</w:t>
      </w:r>
      <w:proofErr w:type="spellEnd"/>
      <w:r w:rsidRPr="00EC37DE">
        <w:rPr>
          <w:rFonts w:ascii="Arial" w:hAnsi="Arial" w:cs="Arial"/>
          <w:bCs/>
          <w:iCs/>
          <w:sz w:val="24"/>
          <w:szCs w:val="24"/>
          <w:highlight w:val="cyan"/>
        </w:rPr>
        <w:t xml:space="preserve"> </w:t>
      </w:r>
      <w:proofErr w:type="spellStart"/>
      <w:r w:rsidRPr="00EC37DE">
        <w:rPr>
          <w:rFonts w:ascii="Arial" w:hAnsi="Arial" w:cs="Arial"/>
          <w:bCs/>
          <w:iCs/>
          <w:sz w:val="24"/>
          <w:szCs w:val="24"/>
          <w:highlight w:val="cyan"/>
        </w:rPr>
        <w:t>on</w:t>
      </w:r>
      <w:proofErr w:type="spellEnd"/>
      <w:r w:rsidRPr="00EC37DE">
        <w:rPr>
          <w:rFonts w:ascii="Arial" w:hAnsi="Arial" w:cs="Arial"/>
          <w:bCs/>
          <w:iCs/>
          <w:sz w:val="24"/>
          <w:szCs w:val="24"/>
          <w:highlight w:val="cyan"/>
        </w:rPr>
        <w:t xml:space="preserve"> particular </w:t>
      </w:r>
      <w:proofErr w:type="spellStart"/>
      <w:r w:rsidRPr="00EC37DE">
        <w:rPr>
          <w:rFonts w:ascii="Arial" w:hAnsi="Arial" w:cs="Arial"/>
          <w:bCs/>
          <w:iCs/>
          <w:sz w:val="24"/>
          <w:szCs w:val="24"/>
          <w:highlight w:val="cyan"/>
        </w:rPr>
        <w:t>public</w:t>
      </w:r>
      <w:proofErr w:type="spellEnd"/>
      <w:r w:rsidRPr="00EC37DE">
        <w:rPr>
          <w:rFonts w:ascii="Arial" w:hAnsi="Arial" w:cs="Arial"/>
          <w:bCs/>
          <w:iCs/>
          <w:sz w:val="24"/>
          <w:szCs w:val="24"/>
          <w:highlight w:val="cyan"/>
        </w:rPr>
        <w:t xml:space="preserve"> </w:t>
      </w:r>
      <w:proofErr w:type="spellStart"/>
      <w:r w:rsidRPr="00EC37DE">
        <w:rPr>
          <w:rFonts w:ascii="Arial" w:hAnsi="Arial" w:cs="Arial"/>
          <w:bCs/>
          <w:iCs/>
          <w:sz w:val="24"/>
          <w:szCs w:val="24"/>
          <w:highlight w:val="cyan"/>
        </w:rPr>
        <w:t>service</w:t>
      </w:r>
      <w:proofErr w:type="spellEnd"/>
      <w:r w:rsidRPr="00EC37DE">
        <w:rPr>
          <w:rFonts w:ascii="Arial" w:hAnsi="Arial" w:cs="Arial"/>
          <w:bCs/>
          <w:iCs/>
          <w:sz w:val="24"/>
          <w:szCs w:val="24"/>
          <w:highlight w:val="cyan"/>
        </w:rPr>
        <w:t xml:space="preserve"> </w:t>
      </w:r>
      <w:proofErr w:type="spellStart"/>
      <w:r w:rsidRPr="00EC37DE">
        <w:rPr>
          <w:rFonts w:ascii="Arial" w:hAnsi="Arial" w:cs="Arial"/>
          <w:bCs/>
          <w:iCs/>
          <w:sz w:val="24"/>
          <w:szCs w:val="24"/>
          <w:highlight w:val="cyan"/>
        </w:rPr>
        <w:t>functions</w:t>
      </w:r>
      <w:proofErr w:type="spellEnd"/>
      <w:r w:rsidRPr="00EC37DE">
        <w:rPr>
          <w:rFonts w:ascii="Arial" w:hAnsi="Arial" w:cs="Arial"/>
          <w:bCs/>
          <w:iCs/>
          <w:sz w:val="24"/>
          <w:szCs w:val="24"/>
          <w:highlight w:val="cyan"/>
        </w:rPr>
        <w:t xml:space="preserve"> </w:t>
      </w:r>
      <w:proofErr w:type="spellStart"/>
      <w:r w:rsidRPr="00EC37DE">
        <w:rPr>
          <w:rFonts w:ascii="Arial" w:hAnsi="Arial" w:cs="Arial"/>
          <w:bCs/>
          <w:iCs/>
          <w:sz w:val="24"/>
          <w:szCs w:val="24"/>
          <w:highlight w:val="cyan"/>
        </w:rPr>
        <w:t>normally</w:t>
      </w:r>
      <w:proofErr w:type="spellEnd"/>
      <w:r w:rsidRPr="00EC37DE">
        <w:rPr>
          <w:rFonts w:ascii="Arial" w:hAnsi="Arial" w:cs="Arial"/>
          <w:bCs/>
          <w:iCs/>
          <w:sz w:val="24"/>
          <w:szCs w:val="24"/>
          <w:highlight w:val="cyan"/>
        </w:rPr>
        <w:t xml:space="preserve"> </w:t>
      </w:r>
      <w:proofErr w:type="spellStart"/>
      <w:r w:rsidRPr="00EC37DE">
        <w:rPr>
          <w:rFonts w:ascii="Arial" w:hAnsi="Arial" w:cs="Arial"/>
          <w:bCs/>
          <w:iCs/>
          <w:sz w:val="24"/>
          <w:szCs w:val="24"/>
          <w:highlight w:val="cyan"/>
        </w:rPr>
        <w:t>attributed</w:t>
      </w:r>
      <w:proofErr w:type="spellEnd"/>
      <w:r w:rsidRPr="00EC37DE">
        <w:rPr>
          <w:rFonts w:ascii="Arial" w:hAnsi="Arial" w:cs="Arial"/>
          <w:bCs/>
          <w:iCs/>
          <w:sz w:val="24"/>
          <w:szCs w:val="24"/>
          <w:highlight w:val="cyan"/>
        </w:rPr>
        <w:t xml:space="preserve"> </w:t>
      </w:r>
      <w:proofErr w:type="spellStart"/>
      <w:r w:rsidRPr="00EC37DE">
        <w:rPr>
          <w:rFonts w:ascii="Arial" w:hAnsi="Arial" w:cs="Arial"/>
          <w:bCs/>
          <w:iCs/>
          <w:sz w:val="24"/>
          <w:szCs w:val="24"/>
          <w:highlight w:val="cyan"/>
        </w:rPr>
        <w:t>to</w:t>
      </w:r>
      <w:proofErr w:type="spellEnd"/>
      <w:r w:rsidRPr="00EC37DE">
        <w:rPr>
          <w:rFonts w:ascii="Arial" w:hAnsi="Arial" w:cs="Arial"/>
          <w:bCs/>
          <w:iCs/>
          <w:sz w:val="24"/>
          <w:szCs w:val="24"/>
          <w:highlight w:val="cyan"/>
        </w:rPr>
        <w:t xml:space="preserve"> media, </w:t>
      </w:r>
      <w:proofErr w:type="spellStart"/>
      <w:r w:rsidRPr="00EC37DE">
        <w:rPr>
          <w:rFonts w:ascii="Arial" w:hAnsi="Arial" w:cs="Arial"/>
          <w:bCs/>
          <w:iCs/>
          <w:sz w:val="24"/>
          <w:szCs w:val="24"/>
          <w:highlight w:val="cyan"/>
        </w:rPr>
        <w:t>libraries</w:t>
      </w:r>
      <w:proofErr w:type="spellEnd"/>
      <w:r w:rsidRPr="00EC37DE">
        <w:rPr>
          <w:rFonts w:ascii="Arial" w:hAnsi="Arial" w:cs="Arial"/>
          <w:bCs/>
          <w:iCs/>
          <w:sz w:val="24"/>
          <w:szCs w:val="24"/>
          <w:highlight w:val="cyan"/>
        </w:rPr>
        <w:t xml:space="preserve">, </w:t>
      </w:r>
      <w:proofErr w:type="spellStart"/>
      <w:r w:rsidRPr="00EC37DE">
        <w:rPr>
          <w:rFonts w:ascii="Arial" w:hAnsi="Arial" w:cs="Arial"/>
          <w:bCs/>
          <w:iCs/>
          <w:sz w:val="24"/>
          <w:szCs w:val="24"/>
          <w:highlight w:val="cyan"/>
        </w:rPr>
        <w:t>archives</w:t>
      </w:r>
      <w:proofErr w:type="spellEnd"/>
      <w:r w:rsidRPr="00EC37DE">
        <w:rPr>
          <w:rFonts w:ascii="Arial" w:hAnsi="Arial" w:cs="Arial"/>
          <w:bCs/>
          <w:iCs/>
          <w:sz w:val="24"/>
          <w:szCs w:val="24"/>
          <w:highlight w:val="cyan"/>
        </w:rPr>
        <w:t xml:space="preserve"> </w:t>
      </w:r>
      <w:proofErr w:type="spellStart"/>
      <w:r w:rsidRPr="00EC37DE">
        <w:rPr>
          <w:rFonts w:ascii="Arial" w:hAnsi="Arial" w:cs="Arial"/>
          <w:bCs/>
          <w:iCs/>
          <w:sz w:val="24"/>
          <w:szCs w:val="24"/>
          <w:highlight w:val="cyan"/>
        </w:rPr>
        <w:t>and</w:t>
      </w:r>
      <w:proofErr w:type="spellEnd"/>
      <w:r w:rsidRPr="00EC37DE">
        <w:rPr>
          <w:rFonts w:ascii="Arial" w:hAnsi="Arial" w:cs="Arial"/>
          <w:bCs/>
          <w:iCs/>
          <w:sz w:val="24"/>
          <w:szCs w:val="24"/>
          <w:highlight w:val="cyan"/>
        </w:rPr>
        <w:t xml:space="preserve"> </w:t>
      </w:r>
      <w:proofErr w:type="spellStart"/>
      <w:r w:rsidRPr="00EC37DE">
        <w:rPr>
          <w:rFonts w:ascii="Arial" w:hAnsi="Arial" w:cs="Arial"/>
          <w:bCs/>
          <w:iCs/>
          <w:sz w:val="24"/>
          <w:szCs w:val="24"/>
          <w:highlight w:val="cyan"/>
        </w:rPr>
        <w:t>other</w:t>
      </w:r>
      <w:proofErr w:type="spellEnd"/>
      <w:r w:rsidRPr="00EC37DE">
        <w:rPr>
          <w:rFonts w:ascii="Arial" w:hAnsi="Arial" w:cs="Arial"/>
          <w:bCs/>
          <w:iCs/>
          <w:sz w:val="24"/>
          <w:szCs w:val="24"/>
          <w:highlight w:val="cyan"/>
        </w:rPr>
        <w:t xml:space="preserve"> </w:t>
      </w:r>
      <w:proofErr w:type="spellStart"/>
      <w:r w:rsidRPr="00EC37DE">
        <w:rPr>
          <w:rFonts w:ascii="Arial" w:hAnsi="Arial" w:cs="Arial"/>
          <w:bCs/>
          <w:iCs/>
          <w:sz w:val="24"/>
          <w:szCs w:val="24"/>
          <w:highlight w:val="cyan"/>
        </w:rPr>
        <w:t>information</w:t>
      </w:r>
      <w:proofErr w:type="spellEnd"/>
      <w:r w:rsidRPr="00EC37DE">
        <w:rPr>
          <w:rFonts w:ascii="Arial" w:hAnsi="Arial" w:cs="Arial"/>
          <w:bCs/>
          <w:iCs/>
          <w:sz w:val="24"/>
          <w:szCs w:val="24"/>
          <w:highlight w:val="cyan"/>
        </w:rPr>
        <w:t xml:space="preserve"> </w:t>
      </w:r>
      <w:proofErr w:type="spellStart"/>
      <w:r w:rsidRPr="00EC37DE">
        <w:rPr>
          <w:rFonts w:ascii="Arial" w:hAnsi="Arial" w:cs="Arial"/>
          <w:bCs/>
          <w:iCs/>
          <w:sz w:val="24"/>
          <w:szCs w:val="24"/>
          <w:highlight w:val="cyan"/>
        </w:rPr>
        <w:t>providers</w:t>
      </w:r>
      <w:proofErr w:type="spellEnd"/>
      <w:ins w:id="55" w:author="Augusto" w:date="2013-09-10T10:11:00Z">
        <w:r w:rsidR="00AB5B8B" w:rsidRPr="00EC37DE">
          <w:rPr>
            <w:rFonts w:ascii="Arial" w:hAnsi="Arial" w:cs="Arial"/>
            <w:bCs/>
            <w:sz w:val="24"/>
            <w:szCs w:val="24"/>
            <w:highlight w:val="cyan"/>
          </w:rPr>
          <w:t>”</w:t>
        </w:r>
      </w:ins>
      <w:r w:rsidR="00662FCE">
        <w:rPr>
          <w:rFonts w:ascii="Arial" w:hAnsi="Arial" w:cs="Arial"/>
          <w:bCs/>
          <w:sz w:val="24"/>
          <w:szCs w:val="24"/>
          <w:highlight w:val="cyan"/>
        </w:rPr>
        <w:t xml:space="preserve"> </w:t>
      </w:r>
      <w:r w:rsidR="00662FCE" w:rsidRPr="00662FCE">
        <w:rPr>
          <w:rFonts w:ascii="Arial" w:hAnsi="Arial" w:cs="Arial"/>
          <w:bCs/>
          <w:sz w:val="24"/>
          <w:szCs w:val="24"/>
        </w:rPr>
        <w:t>(GRIZZLE e WILSON, 2011, p. 27)</w:t>
      </w:r>
      <w:r w:rsidR="00662FCE" w:rsidRPr="00662FCE">
        <w:rPr>
          <w:rFonts w:ascii="Arial" w:hAnsi="Arial" w:cs="Arial"/>
          <w:bCs/>
          <w:sz w:val="24"/>
          <w:szCs w:val="24"/>
          <w:highlight w:val="cyan"/>
        </w:rPr>
        <w:t xml:space="preserve"> </w:t>
      </w:r>
      <w:ins w:id="56" w:author="Augusto" w:date="2013-09-10T10:11:00Z">
        <w:r w:rsidR="00AB5B8B" w:rsidRPr="00EC37DE">
          <w:rPr>
            <w:rFonts w:ascii="Arial" w:hAnsi="Arial" w:cs="Arial"/>
            <w:bCs/>
            <w:sz w:val="24"/>
            <w:szCs w:val="24"/>
            <w:highlight w:val="cyan"/>
          </w:rPr>
          <w:t>[</w:t>
        </w:r>
      </w:ins>
      <w:r w:rsidR="001C22B4">
        <w:rPr>
          <w:rFonts w:ascii="Arial" w:hAnsi="Arial" w:cs="Arial"/>
          <w:bCs/>
          <w:sz w:val="24"/>
          <w:szCs w:val="24"/>
          <w:highlight w:val="cyan"/>
        </w:rPr>
        <w:t>Autor, qual a referência desta citação? Inserir aqui autor, ano e data, e, ao final do artigo, a referência completa</w:t>
      </w:r>
      <w:ins w:id="57" w:author="Augusto" w:date="2013-09-10T10:11:00Z">
        <w:r w:rsidR="00AB5B8B" w:rsidRPr="00EC37DE">
          <w:rPr>
            <w:rFonts w:ascii="Arial" w:hAnsi="Arial" w:cs="Arial"/>
            <w:bCs/>
            <w:sz w:val="24"/>
            <w:szCs w:val="24"/>
            <w:highlight w:val="cyan"/>
          </w:rPr>
          <w:t>]</w:t>
        </w:r>
        <w:r w:rsidR="00AB5B8B" w:rsidRPr="0011140F">
          <w:rPr>
            <w:rFonts w:ascii="Arial" w:hAnsi="Arial" w:cs="Arial"/>
            <w:bCs/>
            <w:sz w:val="24"/>
            <w:szCs w:val="24"/>
          </w:rPr>
          <w:t>;</w:t>
        </w:r>
        <w:r w:rsidRPr="00EC37DE">
          <w:rPr>
            <w:rStyle w:val="Caracteresdenotaderodap"/>
            <w:rFonts w:ascii="Arial" w:hAnsi="Arial" w:cs="Arial"/>
            <w:bCs/>
            <w:sz w:val="24"/>
            <w:szCs w:val="24"/>
            <w:vertAlign w:val="superscript"/>
          </w:rPr>
          <w:footnoteReference w:id="13"/>
        </w:r>
      </w:ins>
      <w:r w:rsidRPr="0011140F">
        <w:rPr>
          <w:rFonts w:ascii="Arial" w:hAnsi="Arial" w:cs="Arial"/>
          <w:bCs/>
          <w:sz w:val="24"/>
          <w:szCs w:val="24"/>
        </w:rPr>
        <w:t xml:space="preserve"> e terceira área, por sua vez, está relacionada à produção e uso dos meios de informação numa perspectiva de que as pessoas se engajem com os meios de comunicação e com as plataformas de informação e as utilizem para se </w:t>
      </w:r>
      <w:proofErr w:type="spellStart"/>
      <w:r w:rsidRPr="0011140F">
        <w:rPr>
          <w:rFonts w:ascii="Arial" w:hAnsi="Arial" w:cs="Arial"/>
          <w:bCs/>
          <w:sz w:val="24"/>
          <w:szCs w:val="24"/>
        </w:rPr>
        <w:t>autoexpressar</w:t>
      </w:r>
      <w:proofErr w:type="spellEnd"/>
      <w:r w:rsidRPr="0011140F">
        <w:rPr>
          <w:rFonts w:ascii="Arial" w:hAnsi="Arial" w:cs="Arial"/>
          <w:bCs/>
          <w:sz w:val="24"/>
          <w:szCs w:val="24"/>
        </w:rPr>
        <w:t xml:space="preserve"> e se comunicar de uma forma significativa.</w:t>
      </w:r>
    </w:p>
    <w:p w14:paraId="045A32B1" w14:textId="5147EDF1" w:rsidR="0025010A" w:rsidRPr="0011140F" w:rsidRDefault="0025010A" w:rsidP="00C57A7B">
      <w:pPr>
        <w:spacing w:line="360" w:lineRule="auto"/>
        <w:ind w:firstLine="709"/>
        <w:jc w:val="both"/>
        <w:rPr>
          <w:rFonts w:ascii="Arial" w:hAnsi="Arial" w:cs="Arial"/>
          <w:sz w:val="24"/>
          <w:szCs w:val="24"/>
        </w:rPr>
      </w:pPr>
      <w:r w:rsidRPr="0011140F">
        <w:rPr>
          <w:rFonts w:ascii="Arial" w:hAnsi="Arial" w:cs="Arial"/>
          <w:bCs/>
          <w:sz w:val="24"/>
          <w:szCs w:val="24"/>
        </w:rPr>
        <w:t xml:space="preserve">Por fim, para concluir essa abordagem de MIL, apresentamos o </w:t>
      </w:r>
      <w:r w:rsidR="001C22B4">
        <w:rPr>
          <w:rFonts w:ascii="Arial" w:hAnsi="Arial" w:cs="Arial"/>
          <w:bCs/>
          <w:sz w:val="24"/>
          <w:szCs w:val="24"/>
        </w:rPr>
        <w:t>q</w:t>
      </w:r>
      <w:r w:rsidR="00C57A7B" w:rsidRPr="00EC37DE">
        <w:rPr>
          <w:rFonts w:ascii="Arial" w:hAnsi="Arial" w:cs="Arial"/>
          <w:bCs/>
          <w:sz w:val="24"/>
          <w:szCs w:val="24"/>
          <w:highlight w:val="yellow"/>
        </w:rPr>
        <w:t>uadro 2</w:t>
      </w:r>
      <w:r w:rsidRPr="0011140F">
        <w:rPr>
          <w:rFonts w:ascii="Arial" w:hAnsi="Arial" w:cs="Arial"/>
          <w:bCs/>
          <w:sz w:val="24"/>
          <w:szCs w:val="24"/>
        </w:rPr>
        <w:t xml:space="preserve">, que permite visualizar sete competências que devem ser adquiridas a partir de um conjunto de atividades que a </w:t>
      </w:r>
      <w:r w:rsidR="00C57A7B" w:rsidRPr="0011140F">
        <w:rPr>
          <w:rFonts w:ascii="Arial" w:hAnsi="Arial" w:cs="Arial"/>
          <w:bCs/>
          <w:sz w:val="24"/>
          <w:szCs w:val="24"/>
        </w:rPr>
        <w:t>o</w:t>
      </w:r>
      <w:r w:rsidRPr="0011140F">
        <w:rPr>
          <w:rFonts w:ascii="Arial" w:hAnsi="Arial" w:cs="Arial"/>
          <w:bCs/>
          <w:sz w:val="24"/>
          <w:szCs w:val="24"/>
        </w:rPr>
        <w:t>rganização propõe que sejam trabalhadas com os professores.</w:t>
      </w:r>
    </w:p>
    <w:p w14:paraId="135756BE" w14:textId="77777777" w:rsidR="0025010A" w:rsidRDefault="0025010A" w:rsidP="0011140F">
      <w:pPr>
        <w:spacing w:line="360" w:lineRule="auto"/>
        <w:ind w:firstLine="709"/>
        <w:jc w:val="both"/>
        <w:rPr>
          <w:rFonts w:ascii="Arial" w:hAnsi="Arial" w:cs="Arial"/>
          <w:sz w:val="24"/>
          <w:szCs w:val="24"/>
        </w:rPr>
      </w:pPr>
    </w:p>
    <w:p w14:paraId="18A77178" w14:textId="0E9C2BE4" w:rsidR="00C57A7B" w:rsidRPr="00EC37DE" w:rsidRDefault="00C57A7B" w:rsidP="00EC37DE">
      <w:pPr>
        <w:pStyle w:val="Quadro"/>
        <w:jc w:val="both"/>
        <w:rPr>
          <w:rFonts w:ascii="Arial" w:hAnsi="Arial" w:cs="Arial"/>
          <w:bCs/>
          <w:i w:val="0"/>
          <w:iCs w:val="0"/>
        </w:rPr>
      </w:pPr>
      <w:r w:rsidRPr="0011140F">
        <w:rPr>
          <w:rFonts w:ascii="Arial" w:hAnsi="Arial" w:cs="Arial"/>
          <w:bCs/>
          <w:i w:val="0"/>
          <w:iCs w:val="0"/>
        </w:rPr>
        <w:t>Quadro</w:t>
      </w:r>
      <w:r w:rsidRPr="0011140F">
        <w:rPr>
          <w:rFonts w:ascii="Arial" w:eastAsia="Times New Roman" w:hAnsi="Arial" w:cs="Arial"/>
          <w:bCs/>
          <w:i w:val="0"/>
          <w:iCs w:val="0"/>
        </w:rPr>
        <w:t xml:space="preserve"> </w:t>
      </w:r>
      <w:r w:rsidRPr="0011140F">
        <w:rPr>
          <w:rFonts w:ascii="Arial" w:hAnsi="Arial" w:cs="Arial"/>
          <w:bCs/>
          <w:i w:val="0"/>
          <w:iCs w:val="0"/>
        </w:rPr>
        <w:t>2</w:t>
      </w:r>
      <w:r>
        <w:rPr>
          <w:rFonts w:ascii="Arial" w:eastAsia="Liberation Serif" w:hAnsi="Arial" w:cs="Arial"/>
          <w:bCs/>
          <w:i w:val="0"/>
          <w:iCs w:val="0"/>
        </w:rPr>
        <w:t>.</w:t>
      </w:r>
      <w:r w:rsidRPr="0011140F">
        <w:rPr>
          <w:rFonts w:ascii="Arial" w:eastAsia="Times New Roman" w:hAnsi="Arial" w:cs="Arial"/>
          <w:bCs/>
          <w:i w:val="0"/>
          <w:iCs w:val="0"/>
        </w:rPr>
        <w:t xml:space="preserve"> </w:t>
      </w:r>
      <w:r w:rsidRPr="0011140F">
        <w:rPr>
          <w:rFonts w:ascii="Arial" w:hAnsi="Arial" w:cs="Arial"/>
          <w:bCs/>
          <w:i w:val="0"/>
          <w:iCs w:val="0"/>
        </w:rPr>
        <w:t>Competências</w:t>
      </w:r>
      <w:r w:rsidRPr="0011140F">
        <w:rPr>
          <w:rFonts w:ascii="Arial" w:eastAsia="Times New Roman" w:hAnsi="Arial" w:cs="Arial"/>
          <w:bCs/>
          <w:i w:val="0"/>
          <w:iCs w:val="0"/>
        </w:rPr>
        <w:t xml:space="preserve"> </w:t>
      </w:r>
      <w:r w:rsidRPr="0011140F">
        <w:rPr>
          <w:rFonts w:ascii="Arial" w:hAnsi="Arial" w:cs="Arial"/>
          <w:bCs/>
          <w:i w:val="0"/>
          <w:iCs w:val="0"/>
        </w:rPr>
        <w:t>para</w:t>
      </w:r>
      <w:r w:rsidRPr="0011140F">
        <w:rPr>
          <w:rFonts w:ascii="Arial" w:eastAsia="Times New Roman" w:hAnsi="Arial" w:cs="Arial"/>
          <w:bCs/>
          <w:i w:val="0"/>
          <w:iCs w:val="0"/>
        </w:rPr>
        <w:t xml:space="preserve"> </w:t>
      </w:r>
      <w:r w:rsidRPr="0011140F">
        <w:rPr>
          <w:rFonts w:ascii="Arial" w:hAnsi="Arial" w:cs="Arial"/>
          <w:bCs/>
          <w:i w:val="0"/>
          <w:iCs w:val="0"/>
        </w:rPr>
        <w:t>um</w:t>
      </w:r>
      <w:r w:rsidRPr="0011140F">
        <w:rPr>
          <w:rFonts w:ascii="Arial" w:eastAsia="Times New Roman" w:hAnsi="Arial" w:cs="Arial"/>
          <w:bCs/>
          <w:i w:val="0"/>
          <w:iCs w:val="0"/>
        </w:rPr>
        <w:t xml:space="preserve"> </w:t>
      </w:r>
      <w:r w:rsidRPr="0011140F">
        <w:rPr>
          <w:rFonts w:ascii="Arial" w:hAnsi="Arial" w:cs="Arial"/>
          <w:bCs/>
          <w:i w:val="0"/>
          <w:iCs w:val="0"/>
        </w:rPr>
        <w:t>currículo</w:t>
      </w:r>
      <w:r w:rsidRPr="0011140F">
        <w:rPr>
          <w:rFonts w:ascii="Arial" w:eastAsia="Times New Roman" w:hAnsi="Arial" w:cs="Arial"/>
          <w:bCs/>
          <w:i w:val="0"/>
          <w:iCs w:val="0"/>
        </w:rPr>
        <w:t xml:space="preserve"> </w:t>
      </w:r>
      <w:r w:rsidRPr="0011140F">
        <w:rPr>
          <w:rFonts w:ascii="Arial" w:hAnsi="Arial" w:cs="Arial"/>
          <w:bCs/>
          <w:i w:val="0"/>
          <w:iCs w:val="0"/>
        </w:rPr>
        <w:t>de</w:t>
      </w:r>
      <w:r w:rsidRPr="0011140F">
        <w:rPr>
          <w:rFonts w:ascii="Arial" w:eastAsia="Times New Roman" w:hAnsi="Arial" w:cs="Arial"/>
          <w:bCs/>
          <w:i w:val="0"/>
          <w:iCs w:val="0"/>
        </w:rPr>
        <w:t xml:space="preserve"> </w:t>
      </w:r>
      <w:r w:rsidRPr="0011140F">
        <w:rPr>
          <w:rFonts w:ascii="Arial" w:hAnsi="Arial" w:cs="Arial"/>
          <w:bCs/>
        </w:rPr>
        <w:t>Media</w:t>
      </w:r>
      <w:r w:rsidRPr="0011140F">
        <w:rPr>
          <w:rFonts w:ascii="Arial" w:eastAsia="Times New Roman" w:hAnsi="Arial" w:cs="Arial"/>
          <w:bCs/>
        </w:rPr>
        <w:t xml:space="preserve"> </w:t>
      </w:r>
      <w:proofErr w:type="spellStart"/>
      <w:r w:rsidRPr="0011140F">
        <w:rPr>
          <w:rFonts w:ascii="Arial" w:hAnsi="Arial" w:cs="Arial"/>
          <w:bCs/>
        </w:rPr>
        <w:t>and</w:t>
      </w:r>
      <w:proofErr w:type="spellEnd"/>
      <w:r w:rsidRPr="0011140F">
        <w:rPr>
          <w:rFonts w:ascii="Arial" w:eastAsia="Times New Roman" w:hAnsi="Arial" w:cs="Arial"/>
          <w:bCs/>
        </w:rPr>
        <w:t xml:space="preserve"> </w:t>
      </w:r>
      <w:proofErr w:type="spellStart"/>
      <w:r w:rsidRPr="0011140F">
        <w:rPr>
          <w:rFonts w:ascii="Arial" w:hAnsi="Arial" w:cs="Arial"/>
          <w:bCs/>
        </w:rPr>
        <w:t>Information</w:t>
      </w:r>
      <w:proofErr w:type="spellEnd"/>
      <w:r w:rsidRPr="0011140F">
        <w:rPr>
          <w:rFonts w:ascii="Arial" w:eastAsia="Times New Roman" w:hAnsi="Arial" w:cs="Arial"/>
          <w:bCs/>
        </w:rPr>
        <w:t xml:space="preserve"> </w:t>
      </w:r>
      <w:proofErr w:type="spellStart"/>
      <w:r w:rsidRPr="0011140F">
        <w:rPr>
          <w:rFonts w:ascii="Arial" w:hAnsi="Arial" w:cs="Arial"/>
          <w:bCs/>
        </w:rPr>
        <w:t>Literacy</w:t>
      </w:r>
      <w:proofErr w:type="spellEnd"/>
      <w:r>
        <w:rPr>
          <w:rFonts w:ascii="Arial" w:hAnsi="Arial" w:cs="Arial"/>
          <w:bCs/>
          <w:i w:val="0"/>
          <w:iCs w:val="0"/>
        </w:rPr>
        <w:t xml:space="preserve">. </w:t>
      </w: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303"/>
        <w:gridCol w:w="2592"/>
        <w:gridCol w:w="5955"/>
      </w:tblGrid>
      <w:tr w:rsidR="0025010A" w:rsidRPr="00C57A7B" w14:paraId="1549FE84" w14:textId="77777777" w:rsidTr="00EC37DE">
        <w:tc>
          <w:tcPr>
            <w:tcW w:w="2895" w:type="dxa"/>
            <w:gridSpan w:val="2"/>
            <w:shd w:val="clear" w:color="auto" w:fill="auto"/>
            <w:vAlign w:val="center"/>
          </w:tcPr>
          <w:p w14:paraId="4FFC2334" w14:textId="77777777" w:rsidR="0025010A" w:rsidRPr="00EC37DE" w:rsidRDefault="0025010A" w:rsidP="00EC37DE">
            <w:pPr>
              <w:pStyle w:val="Contedodetabela"/>
              <w:snapToGrid w:val="0"/>
              <w:jc w:val="center"/>
              <w:rPr>
                <w:rFonts w:ascii="Arial" w:hAnsi="Arial" w:cs="Arial"/>
                <w:b/>
                <w:bCs/>
                <w:sz w:val="22"/>
                <w:szCs w:val="22"/>
              </w:rPr>
            </w:pPr>
            <w:r w:rsidRPr="00EC37DE">
              <w:rPr>
                <w:rFonts w:ascii="Arial" w:hAnsi="Arial" w:cs="Arial"/>
                <w:b/>
                <w:bCs/>
                <w:sz w:val="22"/>
                <w:szCs w:val="22"/>
              </w:rPr>
              <w:t>Competência</w:t>
            </w:r>
          </w:p>
        </w:tc>
        <w:tc>
          <w:tcPr>
            <w:tcW w:w="5955" w:type="dxa"/>
            <w:shd w:val="clear" w:color="auto" w:fill="auto"/>
            <w:vAlign w:val="center"/>
          </w:tcPr>
          <w:p w14:paraId="16DF72F6" w14:textId="77777777" w:rsidR="0025010A" w:rsidRPr="00EC37DE" w:rsidRDefault="0025010A" w:rsidP="00EC37DE">
            <w:pPr>
              <w:pStyle w:val="Contedodetabela"/>
              <w:snapToGrid w:val="0"/>
              <w:jc w:val="center"/>
              <w:rPr>
                <w:rFonts w:ascii="Arial" w:eastAsia="Liberation Serif" w:hAnsi="Arial" w:cs="Arial"/>
                <w:sz w:val="22"/>
                <w:szCs w:val="22"/>
              </w:rPr>
            </w:pPr>
            <w:r w:rsidRPr="00EC37DE">
              <w:rPr>
                <w:rFonts w:ascii="Arial" w:hAnsi="Arial" w:cs="Arial"/>
                <w:b/>
                <w:bCs/>
                <w:sz w:val="22"/>
                <w:szCs w:val="22"/>
              </w:rPr>
              <w:t>Resultado</w:t>
            </w:r>
            <w:r w:rsidRPr="00EC37DE">
              <w:rPr>
                <w:rFonts w:ascii="Arial" w:eastAsia="Times New Roman" w:hAnsi="Arial" w:cs="Arial"/>
                <w:b/>
                <w:bCs/>
                <w:sz w:val="22"/>
                <w:szCs w:val="22"/>
              </w:rPr>
              <w:t xml:space="preserve"> </w:t>
            </w:r>
            <w:r w:rsidRPr="00EC37DE">
              <w:rPr>
                <w:rFonts w:ascii="Arial" w:hAnsi="Arial" w:cs="Arial"/>
                <w:b/>
                <w:bCs/>
                <w:sz w:val="22"/>
                <w:szCs w:val="22"/>
              </w:rPr>
              <w:t>esperado</w:t>
            </w:r>
          </w:p>
        </w:tc>
      </w:tr>
      <w:tr w:rsidR="0025010A" w:rsidRPr="00C57A7B" w14:paraId="11703A20" w14:textId="77777777" w:rsidTr="00EC37DE">
        <w:tc>
          <w:tcPr>
            <w:tcW w:w="303" w:type="dxa"/>
            <w:shd w:val="clear" w:color="auto" w:fill="auto"/>
            <w:vAlign w:val="center"/>
          </w:tcPr>
          <w:p w14:paraId="52B5DBCE" w14:textId="77777777" w:rsidR="0025010A" w:rsidRPr="00EC37DE" w:rsidRDefault="0025010A" w:rsidP="00EC37DE">
            <w:pPr>
              <w:pStyle w:val="Contedodetabela"/>
              <w:snapToGrid w:val="0"/>
              <w:rPr>
                <w:rFonts w:ascii="Arial" w:hAnsi="Arial" w:cs="Arial"/>
                <w:sz w:val="22"/>
                <w:szCs w:val="22"/>
              </w:rPr>
            </w:pPr>
            <w:r w:rsidRPr="00EC37DE">
              <w:rPr>
                <w:rFonts w:ascii="Arial" w:eastAsia="Liberation Serif" w:hAnsi="Arial" w:cs="Arial"/>
                <w:sz w:val="22"/>
                <w:szCs w:val="22"/>
              </w:rPr>
              <w:t>1</w:t>
            </w:r>
          </w:p>
        </w:tc>
        <w:tc>
          <w:tcPr>
            <w:tcW w:w="2592" w:type="dxa"/>
            <w:shd w:val="clear" w:color="auto" w:fill="auto"/>
            <w:vAlign w:val="center"/>
          </w:tcPr>
          <w:p w14:paraId="25BE3D1D" w14:textId="4EA3FFED" w:rsidR="0025010A" w:rsidRPr="00EC37DE" w:rsidRDefault="0025010A" w:rsidP="00EC37DE">
            <w:pPr>
              <w:pStyle w:val="Contedodetabela"/>
              <w:snapToGrid w:val="0"/>
              <w:rPr>
                <w:rFonts w:ascii="Arial" w:hAnsi="Arial" w:cs="Arial"/>
                <w:sz w:val="22"/>
                <w:szCs w:val="22"/>
              </w:rPr>
            </w:pPr>
            <w:r w:rsidRPr="00EC37DE">
              <w:rPr>
                <w:rFonts w:ascii="Arial" w:hAnsi="Arial" w:cs="Arial"/>
                <w:sz w:val="22"/>
                <w:szCs w:val="22"/>
              </w:rPr>
              <w:t>Entendimento</w:t>
            </w:r>
            <w:r w:rsidRPr="00EC37DE">
              <w:rPr>
                <w:rFonts w:ascii="Arial" w:eastAsia="Times New Roman" w:hAnsi="Arial" w:cs="Arial"/>
                <w:sz w:val="22"/>
                <w:szCs w:val="22"/>
              </w:rPr>
              <w:t xml:space="preserve"> </w:t>
            </w:r>
            <w:r w:rsidRPr="00EC37DE">
              <w:rPr>
                <w:rFonts w:ascii="Arial" w:hAnsi="Arial" w:cs="Arial"/>
                <w:sz w:val="22"/>
                <w:szCs w:val="22"/>
              </w:rPr>
              <w:t>do</w:t>
            </w:r>
            <w:r w:rsidRPr="00EC37DE">
              <w:rPr>
                <w:rFonts w:ascii="Arial" w:eastAsia="Times New Roman" w:hAnsi="Arial" w:cs="Arial"/>
                <w:sz w:val="22"/>
                <w:szCs w:val="22"/>
              </w:rPr>
              <w:t xml:space="preserve"> </w:t>
            </w:r>
            <w:r w:rsidRPr="00EC37DE">
              <w:rPr>
                <w:rFonts w:ascii="Arial" w:hAnsi="Arial" w:cs="Arial"/>
                <w:sz w:val="22"/>
                <w:szCs w:val="22"/>
              </w:rPr>
              <w:t>papel</w:t>
            </w:r>
            <w:r w:rsidRPr="00EC37DE">
              <w:rPr>
                <w:rFonts w:ascii="Arial" w:eastAsia="Times New Roman" w:hAnsi="Arial" w:cs="Arial"/>
                <w:sz w:val="22"/>
                <w:szCs w:val="22"/>
              </w:rPr>
              <w:t xml:space="preserve"> </w:t>
            </w:r>
            <w:r w:rsidRPr="00EC37DE">
              <w:rPr>
                <w:rFonts w:ascii="Arial" w:hAnsi="Arial" w:cs="Arial"/>
                <w:sz w:val="22"/>
                <w:szCs w:val="22"/>
              </w:rPr>
              <w:t>dos</w:t>
            </w:r>
            <w:r w:rsidRPr="00EC37DE">
              <w:rPr>
                <w:rFonts w:ascii="Arial" w:eastAsia="Times New Roman" w:hAnsi="Arial" w:cs="Arial"/>
                <w:sz w:val="22"/>
                <w:szCs w:val="22"/>
              </w:rPr>
              <w:t xml:space="preserve"> </w:t>
            </w:r>
            <w:r w:rsidR="00C57A7B" w:rsidRPr="00C57A7B">
              <w:rPr>
                <w:rFonts w:ascii="Arial" w:hAnsi="Arial" w:cs="Arial"/>
                <w:sz w:val="22"/>
                <w:szCs w:val="22"/>
              </w:rPr>
              <w:t>meios</w:t>
            </w:r>
            <w:r w:rsidR="00C57A7B" w:rsidRPr="00C57A7B">
              <w:rPr>
                <w:rFonts w:ascii="Arial" w:eastAsia="Times New Roman" w:hAnsi="Arial" w:cs="Arial"/>
                <w:sz w:val="22"/>
                <w:szCs w:val="22"/>
              </w:rPr>
              <w:t xml:space="preserve"> </w:t>
            </w:r>
            <w:r w:rsidR="00C57A7B" w:rsidRPr="00C57A7B">
              <w:rPr>
                <w:rFonts w:ascii="Arial" w:hAnsi="Arial" w:cs="Arial"/>
                <w:sz w:val="22"/>
                <w:szCs w:val="22"/>
              </w:rPr>
              <w:t>de</w:t>
            </w:r>
            <w:r w:rsidR="00C57A7B" w:rsidRPr="00C57A7B">
              <w:rPr>
                <w:rFonts w:ascii="Arial" w:eastAsia="Times New Roman" w:hAnsi="Arial" w:cs="Arial"/>
                <w:sz w:val="22"/>
                <w:szCs w:val="22"/>
              </w:rPr>
              <w:t xml:space="preserve"> </w:t>
            </w:r>
            <w:r w:rsidR="00C57A7B" w:rsidRPr="00C57A7B">
              <w:rPr>
                <w:rFonts w:ascii="Arial" w:hAnsi="Arial" w:cs="Arial"/>
                <w:sz w:val="22"/>
                <w:szCs w:val="22"/>
              </w:rPr>
              <w:t>comunicação</w:t>
            </w:r>
            <w:r w:rsidR="00C57A7B" w:rsidRPr="00C57A7B">
              <w:rPr>
                <w:rFonts w:ascii="Arial" w:eastAsia="Times New Roman" w:hAnsi="Arial" w:cs="Arial"/>
                <w:sz w:val="22"/>
                <w:szCs w:val="22"/>
              </w:rPr>
              <w:t xml:space="preserve"> </w:t>
            </w:r>
            <w:r w:rsidR="00C57A7B" w:rsidRPr="00C57A7B">
              <w:rPr>
                <w:rFonts w:ascii="Arial" w:hAnsi="Arial" w:cs="Arial"/>
                <w:sz w:val="22"/>
                <w:szCs w:val="22"/>
              </w:rPr>
              <w:t>e</w:t>
            </w:r>
            <w:r w:rsidR="00C57A7B" w:rsidRPr="00C57A7B">
              <w:rPr>
                <w:rFonts w:ascii="Arial" w:eastAsia="Times New Roman" w:hAnsi="Arial" w:cs="Arial"/>
                <w:sz w:val="22"/>
                <w:szCs w:val="22"/>
              </w:rPr>
              <w:t xml:space="preserve"> </w:t>
            </w:r>
            <w:r w:rsidR="00C57A7B" w:rsidRPr="00C57A7B">
              <w:rPr>
                <w:rFonts w:ascii="Arial" w:hAnsi="Arial" w:cs="Arial"/>
                <w:sz w:val="22"/>
                <w:szCs w:val="22"/>
              </w:rPr>
              <w:t>da</w:t>
            </w:r>
            <w:r w:rsidR="00C57A7B" w:rsidRPr="00C57A7B">
              <w:rPr>
                <w:rFonts w:ascii="Arial" w:eastAsia="Times New Roman" w:hAnsi="Arial" w:cs="Arial"/>
                <w:sz w:val="22"/>
                <w:szCs w:val="22"/>
              </w:rPr>
              <w:t xml:space="preserve"> </w:t>
            </w:r>
            <w:r w:rsidR="00C57A7B" w:rsidRPr="00C57A7B">
              <w:rPr>
                <w:rFonts w:ascii="Arial" w:hAnsi="Arial" w:cs="Arial"/>
                <w:sz w:val="22"/>
                <w:szCs w:val="22"/>
              </w:rPr>
              <w:t>informação</w:t>
            </w:r>
            <w:r w:rsidR="00C57A7B" w:rsidRPr="00C57A7B">
              <w:rPr>
                <w:rFonts w:ascii="Arial" w:eastAsia="Times New Roman" w:hAnsi="Arial" w:cs="Arial"/>
                <w:sz w:val="22"/>
                <w:szCs w:val="22"/>
              </w:rPr>
              <w:t xml:space="preserve"> </w:t>
            </w:r>
            <w:r w:rsidR="00C57A7B" w:rsidRPr="00C57A7B">
              <w:rPr>
                <w:rFonts w:ascii="Arial" w:hAnsi="Arial" w:cs="Arial"/>
                <w:sz w:val="22"/>
                <w:szCs w:val="22"/>
              </w:rPr>
              <w:t>na</w:t>
            </w:r>
            <w:r w:rsidR="00C57A7B" w:rsidRPr="00C57A7B">
              <w:rPr>
                <w:rFonts w:ascii="Arial" w:eastAsia="Times New Roman" w:hAnsi="Arial" w:cs="Arial"/>
                <w:sz w:val="22"/>
                <w:szCs w:val="22"/>
              </w:rPr>
              <w:t xml:space="preserve"> </w:t>
            </w:r>
            <w:r w:rsidR="00C57A7B" w:rsidRPr="00C57A7B">
              <w:rPr>
                <w:rFonts w:ascii="Arial" w:hAnsi="Arial" w:cs="Arial"/>
                <w:sz w:val="22"/>
                <w:szCs w:val="22"/>
              </w:rPr>
              <w:t>democracia</w:t>
            </w:r>
          </w:p>
        </w:tc>
        <w:tc>
          <w:tcPr>
            <w:tcW w:w="5955" w:type="dxa"/>
            <w:shd w:val="clear" w:color="auto" w:fill="auto"/>
            <w:vAlign w:val="center"/>
          </w:tcPr>
          <w:p w14:paraId="0E3B3BC2" w14:textId="32174909" w:rsidR="0025010A" w:rsidRPr="00EC37DE" w:rsidRDefault="0025010A" w:rsidP="00EC37DE">
            <w:pPr>
              <w:snapToGrid w:val="0"/>
              <w:rPr>
                <w:rFonts w:ascii="Arial" w:eastAsia="Liberation Serif" w:hAnsi="Arial" w:cs="Arial"/>
                <w:sz w:val="22"/>
                <w:szCs w:val="22"/>
              </w:rPr>
            </w:pPr>
            <w:r w:rsidRPr="00EC37DE">
              <w:rPr>
                <w:rFonts w:ascii="Arial" w:hAnsi="Arial" w:cs="Arial"/>
                <w:sz w:val="22"/>
                <w:szCs w:val="22"/>
              </w:rPr>
              <w:t>Familiarização com as funções dos meios de comunicação e outros provedores de informação e compreensão de sua importância para cidadania e tomada de decisão</w:t>
            </w:r>
          </w:p>
        </w:tc>
      </w:tr>
      <w:tr w:rsidR="0025010A" w:rsidRPr="00C57A7B" w14:paraId="4417C25D" w14:textId="77777777" w:rsidTr="00EC37DE">
        <w:tc>
          <w:tcPr>
            <w:tcW w:w="303" w:type="dxa"/>
            <w:shd w:val="clear" w:color="auto" w:fill="auto"/>
            <w:vAlign w:val="center"/>
          </w:tcPr>
          <w:p w14:paraId="19729D64" w14:textId="77777777" w:rsidR="0025010A" w:rsidRPr="00EC37DE" w:rsidRDefault="0025010A" w:rsidP="00EC37DE">
            <w:pPr>
              <w:pStyle w:val="Contedodetabela"/>
              <w:snapToGrid w:val="0"/>
              <w:rPr>
                <w:rFonts w:ascii="Arial" w:hAnsi="Arial" w:cs="Arial"/>
                <w:sz w:val="22"/>
                <w:szCs w:val="22"/>
              </w:rPr>
            </w:pPr>
            <w:r w:rsidRPr="00EC37DE">
              <w:rPr>
                <w:rFonts w:ascii="Arial" w:eastAsia="Liberation Serif" w:hAnsi="Arial" w:cs="Arial"/>
                <w:sz w:val="22"/>
                <w:szCs w:val="22"/>
              </w:rPr>
              <w:t>2</w:t>
            </w:r>
          </w:p>
        </w:tc>
        <w:tc>
          <w:tcPr>
            <w:tcW w:w="2592" w:type="dxa"/>
            <w:shd w:val="clear" w:color="auto" w:fill="auto"/>
            <w:vAlign w:val="center"/>
          </w:tcPr>
          <w:p w14:paraId="5D0CCEE8" w14:textId="3B82D546" w:rsidR="0025010A" w:rsidRPr="00EC37DE" w:rsidRDefault="0025010A" w:rsidP="00EC37DE">
            <w:pPr>
              <w:pStyle w:val="Contedodetabela"/>
              <w:snapToGrid w:val="0"/>
              <w:rPr>
                <w:rFonts w:ascii="Arial" w:hAnsi="Arial" w:cs="Arial"/>
                <w:sz w:val="22"/>
                <w:szCs w:val="22"/>
              </w:rPr>
            </w:pPr>
            <w:r w:rsidRPr="00EC37DE">
              <w:rPr>
                <w:rFonts w:ascii="Arial" w:hAnsi="Arial" w:cs="Arial"/>
                <w:sz w:val="22"/>
                <w:szCs w:val="22"/>
              </w:rPr>
              <w:t>Compreensão</w:t>
            </w:r>
            <w:r w:rsidRPr="00EC37DE">
              <w:rPr>
                <w:rFonts w:ascii="Arial" w:eastAsia="Times New Roman" w:hAnsi="Arial" w:cs="Arial"/>
                <w:sz w:val="22"/>
                <w:szCs w:val="22"/>
              </w:rPr>
              <w:t xml:space="preserve"> </w:t>
            </w:r>
            <w:r w:rsidRPr="00EC37DE">
              <w:rPr>
                <w:rFonts w:ascii="Arial" w:hAnsi="Arial" w:cs="Arial"/>
                <w:sz w:val="22"/>
                <w:szCs w:val="22"/>
              </w:rPr>
              <w:t>do</w:t>
            </w:r>
            <w:r w:rsidRPr="00EC37DE">
              <w:rPr>
                <w:rFonts w:ascii="Arial" w:eastAsia="Times New Roman" w:hAnsi="Arial" w:cs="Arial"/>
                <w:sz w:val="22"/>
                <w:szCs w:val="22"/>
              </w:rPr>
              <w:t xml:space="preserve"> </w:t>
            </w:r>
            <w:r w:rsidRPr="00EC37DE">
              <w:rPr>
                <w:rFonts w:ascii="Arial" w:hAnsi="Arial" w:cs="Arial"/>
                <w:sz w:val="22"/>
                <w:szCs w:val="22"/>
              </w:rPr>
              <w:t>conteúdo</w:t>
            </w:r>
            <w:r w:rsidRPr="00EC37DE">
              <w:rPr>
                <w:rFonts w:ascii="Arial" w:eastAsia="Times New Roman" w:hAnsi="Arial" w:cs="Arial"/>
                <w:sz w:val="22"/>
                <w:szCs w:val="22"/>
              </w:rPr>
              <w:t xml:space="preserve"> </w:t>
            </w:r>
            <w:r w:rsidRPr="00EC37DE">
              <w:rPr>
                <w:rFonts w:ascii="Arial" w:hAnsi="Arial" w:cs="Arial"/>
                <w:sz w:val="22"/>
                <w:szCs w:val="22"/>
              </w:rPr>
              <w:t>dos</w:t>
            </w:r>
            <w:r w:rsidRPr="00EC37DE">
              <w:rPr>
                <w:rFonts w:ascii="Arial" w:eastAsia="Times New Roman" w:hAnsi="Arial" w:cs="Arial"/>
                <w:sz w:val="22"/>
                <w:szCs w:val="22"/>
              </w:rPr>
              <w:t xml:space="preserve"> </w:t>
            </w:r>
            <w:r w:rsidR="00C57A7B" w:rsidRPr="00C57A7B">
              <w:rPr>
                <w:rFonts w:ascii="Arial" w:hAnsi="Arial" w:cs="Arial"/>
                <w:sz w:val="22"/>
                <w:szCs w:val="22"/>
              </w:rPr>
              <w:t>meios</w:t>
            </w:r>
            <w:r w:rsidR="00C57A7B" w:rsidRPr="00C57A7B">
              <w:rPr>
                <w:rFonts w:ascii="Arial" w:eastAsia="Times New Roman" w:hAnsi="Arial" w:cs="Arial"/>
                <w:sz w:val="22"/>
                <w:szCs w:val="22"/>
              </w:rPr>
              <w:t xml:space="preserve"> </w:t>
            </w:r>
            <w:r w:rsidR="00C57A7B" w:rsidRPr="00C57A7B">
              <w:rPr>
                <w:rFonts w:ascii="Arial" w:hAnsi="Arial" w:cs="Arial"/>
                <w:sz w:val="22"/>
                <w:szCs w:val="22"/>
              </w:rPr>
              <w:t>de</w:t>
            </w:r>
            <w:r w:rsidR="00C57A7B" w:rsidRPr="00C57A7B">
              <w:rPr>
                <w:rFonts w:ascii="Arial" w:eastAsia="Times New Roman" w:hAnsi="Arial" w:cs="Arial"/>
                <w:sz w:val="22"/>
                <w:szCs w:val="22"/>
              </w:rPr>
              <w:t xml:space="preserve"> </w:t>
            </w:r>
            <w:r w:rsidR="00C57A7B" w:rsidRPr="00C57A7B">
              <w:rPr>
                <w:rFonts w:ascii="Arial" w:hAnsi="Arial" w:cs="Arial"/>
                <w:sz w:val="22"/>
                <w:szCs w:val="22"/>
              </w:rPr>
              <w:t>comunicação</w:t>
            </w:r>
            <w:r w:rsidR="00C57A7B" w:rsidRPr="00C57A7B">
              <w:rPr>
                <w:rFonts w:ascii="Arial" w:eastAsia="Times New Roman" w:hAnsi="Arial" w:cs="Arial"/>
                <w:sz w:val="22"/>
                <w:szCs w:val="22"/>
              </w:rPr>
              <w:t xml:space="preserve"> </w:t>
            </w:r>
            <w:r w:rsidR="00C57A7B" w:rsidRPr="00C57A7B">
              <w:rPr>
                <w:rFonts w:ascii="Arial" w:hAnsi="Arial" w:cs="Arial"/>
                <w:sz w:val="22"/>
                <w:szCs w:val="22"/>
              </w:rPr>
              <w:t>e</w:t>
            </w:r>
            <w:r w:rsidR="00C57A7B" w:rsidRPr="00C57A7B">
              <w:rPr>
                <w:rFonts w:ascii="Arial" w:eastAsia="Times New Roman" w:hAnsi="Arial" w:cs="Arial"/>
                <w:sz w:val="22"/>
                <w:szCs w:val="22"/>
              </w:rPr>
              <w:t xml:space="preserve"> </w:t>
            </w:r>
            <w:r w:rsidR="00C57A7B" w:rsidRPr="00C57A7B">
              <w:rPr>
                <w:rFonts w:ascii="Arial" w:hAnsi="Arial" w:cs="Arial"/>
                <w:sz w:val="22"/>
                <w:szCs w:val="22"/>
              </w:rPr>
              <w:t>seus</w:t>
            </w:r>
            <w:r w:rsidR="00C57A7B" w:rsidRPr="00C57A7B">
              <w:rPr>
                <w:rFonts w:ascii="Arial" w:eastAsia="Times New Roman" w:hAnsi="Arial" w:cs="Arial"/>
                <w:sz w:val="22"/>
                <w:szCs w:val="22"/>
              </w:rPr>
              <w:t xml:space="preserve"> </w:t>
            </w:r>
            <w:r w:rsidR="00C57A7B" w:rsidRPr="00C57A7B">
              <w:rPr>
                <w:rFonts w:ascii="Arial" w:hAnsi="Arial" w:cs="Arial"/>
                <w:sz w:val="22"/>
                <w:szCs w:val="22"/>
              </w:rPr>
              <w:t>usos</w:t>
            </w:r>
          </w:p>
        </w:tc>
        <w:tc>
          <w:tcPr>
            <w:tcW w:w="5955" w:type="dxa"/>
            <w:shd w:val="clear" w:color="auto" w:fill="auto"/>
            <w:vAlign w:val="center"/>
          </w:tcPr>
          <w:p w14:paraId="4F6A825B" w14:textId="4259ADCE" w:rsidR="0025010A" w:rsidRPr="00EC37DE" w:rsidRDefault="0025010A" w:rsidP="00EC37DE">
            <w:pPr>
              <w:pStyle w:val="Contedodetabela"/>
              <w:snapToGrid w:val="0"/>
              <w:rPr>
                <w:rFonts w:ascii="Arial" w:eastAsia="Liberation Serif" w:hAnsi="Arial" w:cs="Arial"/>
                <w:sz w:val="22"/>
                <w:szCs w:val="22"/>
              </w:rPr>
            </w:pPr>
            <w:r w:rsidRPr="00EC37DE">
              <w:rPr>
                <w:rFonts w:ascii="Arial" w:hAnsi="Arial" w:cs="Arial"/>
                <w:sz w:val="22"/>
                <w:szCs w:val="22"/>
              </w:rPr>
              <w:t>Capacidade</w:t>
            </w:r>
            <w:r w:rsidRPr="00EC37DE">
              <w:rPr>
                <w:rFonts w:ascii="Arial" w:eastAsia="Times New Roman" w:hAnsi="Arial" w:cs="Arial"/>
                <w:sz w:val="22"/>
                <w:szCs w:val="22"/>
              </w:rPr>
              <w:t xml:space="preserve"> </w:t>
            </w:r>
            <w:r w:rsidRPr="00EC37DE">
              <w:rPr>
                <w:rFonts w:ascii="Arial" w:hAnsi="Arial" w:cs="Arial"/>
                <w:sz w:val="22"/>
                <w:szCs w:val="22"/>
              </w:rPr>
              <w:t>para</w:t>
            </w:r>
            <w:r w:rsidRPr="00EC37DE">
              <w:rPr>
                <w:rFonts w:ascii="Arial" w:eastAsia="Times New Roman" w:hAnsi="Arial" w:cs="Arial"/>
                <w:sz w:val="22"/>
                <w:szCs w:val="22"/>
              </w:rPr>
              <w:t xml:space="preserve"> </w:t>
            </w:r>
            <w:r w:rsidRPr="00EC37DE">
              <w:rPr>
                <w:rFonts w:ascii="Arial" w:hAnsi="Arial" w:cs="Arial"/>
                <w:sz w:val="22"/>
                <w:szCs w:val="22"/>
              </w:rPr>
              <w:t>demonstrar</w:t>
            </w:r>
            <w:r w:rsidRPr="00EC37DE">
              <w:rPr>
                <w:rFonts w:ascii="Arial" w:eastAsia="Times New Roman" w:hAnsi="Arial" w:cs="Arial"/>
                <w:sz w:val="22"/>
                <w:szCs w:val="22"/>
              </w:rPr>
              <w:t xml:space="preserve"> </w:t>
            </w:r>
            <w:r w:rsidRPr="00EC37DE">
              <w:rPr>
                <w:rFonts w:ascii="Arial" w:hAnsi="Arial" w:cs="Arial"/>
                <w:sz w:val="22"/>
                <w:szCs w:val="22"/>
              </w:rPr>
              <w:t>conhecimento</w:t>
            </w:r>
            <w:r w:rsidRPr="00EC37DE">
              <w:rPr>
                <w:rFonts w:ascii="Arial" w:eastAsia="Times New Roman" w:hAnsi="Arial" w:cs="Arial"/>
                <w:sz w:val="22"/>
                <w:szCs w:val="22"/>
              </w:rPr>
              <w:t xml:space="preserve"> </w:t>
            </w:r>
            <w:r w:rsidRPr="00EC37DE">
              <w:rPr>
                <w:rFonts w:ascii="Arial" w:hAnsi="Arial" w:cs="Arial"/>
                <w:sz w:val="22"/>
                <w:szCs w:val="22"/>
              </w:rPr>
              <w:t>e</w:t>
            </w:r>
            <w:r w:rsidRPr="00EC37DE">
              <w:rPr>
                <w:rFonts w:ascii="Arial" w:eastAsia="Times New Roman" w:hAnsi="Arial" w:cs="Arial"/>
                <w:sz w:val="22"/>
                <w:szCs w:val="22"/>
              </w:rPr>
              <w:t xml:space="preserve"> </w:t>
            </w:r>
            <w:r w:rsidRPr="00EC37DE">
              <w:rPr>
                <w:rFonts w:ascii="Arial" w:hAnsi="Arial" w:cs="Arial"/>
                <w:sz w:val="22"/>
                <w:szCs w:val="22"/>
              </w:rPr>
              <w:t>entendimento</w:t>
            </w:r>
            <w:r w:rsidRPr="00EC37DE">
              <w:rPr>
                <w:rFonts w:ascii="Arial" w:eastAsia="Times New Roman" w:hAnsi="Arial" w:cs="Arial"/>
                <w:sz w:val="22"/>
                <w:szCs w:val="22"/>
              </w:rPr>
              <w:t xml:space="preserve"> </w:t>
            </w:r>
            <w:r w:rsidRPr="00EC37DE">
              <w:rPr>
                <w:rFonts w:ascii="Arial" w:hAnsi="Arial" w:cs="Arial"/>
                <w:sz w:val="22"/>
                <w:szCs w:val="22"/>
              </w:rPr>
              <w:t>das</w:t>
            </w:r>
            <w:r w:rsidRPr="00EC37DE">
              <w:rPr>
                <w:rFonts w:ascii="Arial" w:eastAsia="Times New Roman" w:hAnsi="Arial" w:cs="Arial"/>
                <w:sz w:val="22"/>
                <w:szCs w:val="22"/>
              </w:rPr>
              <w:t xml:space="preserve"> </w:t>
            </w:r>
            <w:r w:rsidRPr="00EC37DE">
              <w:rPr>
                <w:rFonts w:ascii="Arial" w:hAnsi="Arial" w:cs="Arial"/>
                <w:sz w:val="22"/>
                <w:szCs w:val="22"/>
              </w:rPr>
              <w:t>formas</w:t>
            </w:r>
            <w:r w:rsidRPr="00EC37DE">
              <w:rPr>
                <w:rFonts w:ascii="Arial" w:eastAsia="Times New Roman" w:hAnsi="Arial" w:cs="Arial"/>
                <w:sz w:val="22"/>
                <w:szCs w:val="22"/>
              </w:rPr>
              <w:t xml:space="preserve"> </w:t>
            </w:r>
            <w:r w:rsidRPr="00EC37DE">
              <w:rPr>
                <w:rFonts w:ascii="Arial" w:hAnsi="Arial" w:cs="Arial"/>
                <w:sz w:val="22"/>
                <w:szCs w:val="22"/>
              </w:rPr>
              <w:t>como</w:t>
            </w:r>
            <w:r w:rsidRPr="00EC37DE">
              <w:rPr>
                <w:rFonts w:ascii="Arial" w:eastAsia="Times New Roman" w:hAnsi="Arial" w:cs="Arial"/>
                <w:sz w:val="22"/>
                <w:szCs w:val="22"/>
              </w:rPr>
              <w:t xml:space="preserve"> </w:t>
            </w:r>
            <w:r w:rsidRPr="00EC37DE">
              <w:rPr>
                <w:rFonts w:ascii="Arial" w:hAnsi="Arial" w:cs="Arial"/>
                <w:sz w:val="22"/>
                <w:szCs w:val="22"/>
              </w:rPr>
              <w:t>as</w:t>
            </w:r>
            <w:r w:rsidRPr="00EC37DE">
              <w:rPr>
                <w:rFonts w:ascii="Arial" w:eastAsia="Times New Roman" w:hAnsi="Arial" w:cs="Arial"/>
                <w:sz w:val="22"/>
                <w:szCs w:val="22"/>
              </w:rPr>
              <w:t xml:space="preserve"> </w:t>
            </w:r>
            <w:r w:rsidRPr="00EC37DE">
              <w:rPr>
                <w:rFonts w:ascii="Arial" w:hAnsi="Arial" w:cs="Arial"/>
                <w:sz w:val="22"/>
                <w:szCs w:val="22"/>
              </w:rPr>
              <w:t>pessoas</w:t>
            </w:r>
            <w:r w:rsidRPr="00EC37DE">
              <w:rPr>
                <w:rFonts w:ascii="Arial" w:eastAsia="Times New Roman" w:hAnsi="Arial" w:cs="Arial"/>
                <w:sz w:val="22"/>
                <w:szCs w:val="22"/>
              </w:rPr>
              <w:t xml:space="preserve"> </w:t>
            </w:r>
            <w:r w:rsidRPr="00EC37DE">
              <w:rPr>
                <w:rFonts w:ascii="Arial" w:hAnsi="Arial" w:cs="Arial"/>
                <w:sz w:val="22"/>
                <w:szCs w:val="22"/>
              </w:rPr>
              <w:t>utilizam</w:t>
            </w:r>
            <w:r w:rsidRPr="00EC37DE">
              <w:rPr>
                <w:rFonts w:ascii="Arial" w:eastAsia="Times New Roman" w:hAnsi="Arial" w:cs="Arial"/>
                <w:sz w:val="22"/>
                <w:szCs w:val="22"/>
              </w:rPr>
              <w:t xml:space="preserve"> </w:t>
            </w:r>
            <w:r w:rsidRPr="00EC37DE">
              <w:rPr>
                <w:rFonts w:ascii="Arial" w:hAnsi="Arial" w:cs="Arial"/>
                <w:sz w:val="22"/>
                <w:szCs w:val="22"/>
              </w:rPr>
              <w:t>os</w:t>
            </w:r>
            <w:r w:rsidRPr="00EC37DE">
              <w:rPr>
                <w:rFonts w:ascii="Arial" w:eastAsia="Times New Roman" w:hAnsi="Arial" w:cs="Arial"/>
                <w:sz w:val="22"/>
                <w:szCs w:val="22"/>
              </w:rPr>
              <w:t xml:space="preserve"> </w:t>
            </w:r>
            <w:r w:rsidRPr="00EC37DE">
              <w:rPr>
                <w:rFonts w:ascii="Arial" w:hAnsi="Arial" w:cs="Arial"/>
                <w:sz w:val="22"/>
                <w:szCs w:val="22"/>
              </w:rPr>
              <w:t>meios</w:t>
            </w:r>
            <w:r w:rsidRPr="00EC37DE">
              <w:rPr>
                <w:rFonts w:ascii="Arial" w:eastAsia="Times New Roman" w:hAnsi="Arial" w:cs="Arial"/>
                <w:sz w:val="22"/>
                <w:szCs w:val="22"/>
              </w:rPr>
              <w:t xml:space="preserve"> </w:t>
            </w:r>
            <w:r w:rsidRPr="00EC37DE">
              <w:rPr>
                <w:rFonts w:ascii="Arial" w:hAnsi="Arial" w:cs="Arial"/>
                <w:sz w:val="22"/>
                <w:szCs w:val="22"/>
              </w:rPr>
              <w:t>de</w:t>
            </w:r>
            <w:r w:rsidRPr="00EC37DE">
              <w:rPr>
                <w:rFonts w:ascii="Arial" w:eastAsia="Times New Roman" w:hAnsi="Arial" w:cs="Arial"/>
                <w:sz w:val="22"/>
                <w:szCs w:val="22"/>
              </w:rPr>
              <w:t xml:space="preserve"> </w:t>
            </w:r>
            <w:r w:rsidRPr="00EC37DE">
              <w:rPr>
                <w:rFonts w:ascii="Arial" w:hAnsi="Arial" w:cs="Arial"/>
                <w:sz w:val="22"/>
                <w:szCs w:val="22"/>
              </w:rPr>
              <w:t>comunicação</w:t>
            </w:r>
            <w:r w:rsidRPr="00EC37DE">
              <w:rPr>
                <w:rFonts w:ascii="Arial" w:eastAsia="Times New Roman" w:hAnsi="Arial" w:cs="Arial"/>
                <w:sz w:val="22"/>
                <w:szCs w:val="22"/>
              </w:rPr>
              <w:t xml:space="preserve"> </w:t>
            </w:r>
            <w:r w:rsidRPr="00EC37DE">
              <w:rPr>
                <w:rFonts w:ascii="Arial" w:hAnsi="Arial" w:cs="Arial"/>
                <w:sz w:val="22"/>
                <w:szCs w:val="22"/>
              </w:rPr>
              <w:t>em</w:t>
            </w:r>
            <w:r w:rsidRPr="00EC37DE">
              <w:rPr>
                <w:rFonts w:ascii="Arial" w:eastAsia="Times New Roman" w:hAnsi="Arial" w:cs="Arial"/>
                <w:sz w:val="22"/>
                <w:szCs w:val="22"/>
              </w:rPr>
              <w:t xml:space="preserve"> </w:t>
            </w:r>
            <w:r w:rsidRPr="00EC37DE">
              <w:rPr>
                <w:rFonts w:ascii="Arial" w:hAnsi="Arial" w:cs="Arial"/>
                <w:sz w:val="22"/>
                <w:szCs w:val="22"/>
              </w:rPr>
              <w:t>suas</w:t>
            </w:r>
            <w:r w:rsidRPr="00EC37DE">
              <w:rPr>
                <w:rFonts w:ascii="Arial" w:eastAsia="Times New Roman" w:hAnsi="Arial" w:cs="Arial"/>
                <w:sz w:val="22"/>
                <w:szCs w:val="22"/>
              </w:rPr>
              <w:t xml:space="preserve"> </w:t>
            </w:r>
            <w:r w:rsidRPr="00EC37DE">
              <w:rPr>
                <w:rFonts w:ascii="Arial" w:hAnsi="Arial" w:cs="Arial"/>
                <w:sz w:val="22"/>
                <w:szCs w:val="22"/>
              </w:rPr>
              <w:t>vidas</w:t>
            </w:r>
            <w:r w:rsidRPr="00EC37DE">
              <w:rPr>
                <w:rFonts w:ascii="Arial" w:eastAsia="Times New Roman" w:hAnsi="Arial" w:cs="Arial"/>
                <w:sz w:val="22"/>
                <w:szCs w:val="22"/>
              </w:rPr>
              <w:t xml:space="preserve"> </w:t>
            </w:r>
            <w:r w:rsidRPr="00EC37DE">
              <w:rPr>
                <w:rFonts w:ascii="Arial" w:hAnsi="Arial" w:cs="Arial"/>
                <w:sz w:val="22"/>
                <w:szCs w:val="22"/>
              </w:rPr>
              <w:t>pessoais</w:t>
            </w:r>
            <w:r w:rsidRPr="00EC37DE">
              <w:rPr>
                <w:rFonts w:ascii="Arial" w:eastAsia="Times New Roman" w:hAnsi="Arial" w:cs="Arial"/>
                <w:sz w:val="22"/>
                <w:szCs w:val="22"/>
              </w:rPr>
              <w:t xml:space="preserve"> </w:t>
            </w:r>
            <w:r w:rsidRPr="00EC37DE">
              <w:rPr>
                <w:rFonts w:ascii="Arial" w:hAnsi="Arial" w:cs="Arial"/>
                <w:sz w:val="22"/>
                <w:szCs w:val="22"/>
              </w:rPr>
              <w:t>e</w:t>
            </w:r>
            <w:r w:rsidRPr="00EC37DE">
              <w:rPr>
                <w:rFonts w:ascii="Arial" w:eastAsia="Times New Roman" w:hAnsi="Arial" w:cs="Arial"/>
                <w:sz w:val="22"/>
                <w:szCs w:val="22"/>
              </w:rPr>
              <w:t xml:space="preserve"> </w:t>
            </w:r>
            <w:r w:rsidRPr="00EC37DE">
              <w:rPr>
                <w:rFonts w:ascii="Arial" w:hAnsi="Arial" w:cs="Arial"/>
                <w:sz w:val="22"/>
                <w:szCs w:val="22"/>
              </w:rPr>
              <w:t>públicas</w:t>
            </w:r>
            <w:r w:rsidRPr="00EC37DE">
              <w:rPr>
                <w:rFonts w:ascii="Arial" w:eastAsia="Liberation Serif" w:hAnsi="Arial" w:cs="Arial"/>
                <w:sz w:val="22"/>
                <w:szCs w:val="22"/>
              </w:rPr>
              <w:t>,</w:t>
            </w:r>
            <w:r w:rsidRPr="00EC37DE">
              <w:rPr>
                <w:rFonts w:ascii="Arial" w:eastAsia="Times New Roman" w:hAnsi="Arial" w:cs="Arial"/>
                <w:sz w:val="22"/>
                <w:szCs w:val="22"/>
              </w:rPr>
              <w:t xml:space="preserve"> </w:t>
            </w:r>
            <w:r w:rsidRPr="00EC37DE">
              <w:rPr>
                <w:rFonts w:ascii="Arial" w:hAnsi="Arial" w:cs="Arial"/>
                <w:sz w:val="22"/>
                <w:szCs w:val="22"/>
              </w:rPr>
              <w:t>as</w:t>
            </w:r>
            <w:r w:rsidRPr="00EC37DE">
              <w:rPr>
                <w:rFonts w:ascii="Arial" w:eastAsia="Times New Roman" w:hAnsi="Arial" w:cs="Arial"/>
                <w:sz w:val="22"/>
                <w:szCs w:val="22"/>
              </w:rPr>
              <w:t xml:space="preserve"> </w:t>
            </w:r>
            <w:r w:rsidRPr="00EC37DE">
              <w:rPr>
                <w:rFonts w:ascii="Arial" w:hAnsi="Arial" w:cs="Arial"/>
                <w:sz w:val="22"/>
                <w:szCs w:val="22"/>
              </w:rPr>
              <w:t>relações</w:t>
            </w:r>
            <w:r w:rsidRPr="00EC37DE">
              <w:rPr>
                <w:rFonts w:ascii="Arial" w:eastAsia="Times New Roman" w:hAnsi="Arial" w:cs="Arial"/>
                <w:sz w:val="22"/>
                <w:szCs w:val="22"/>
              </w:rPr>
              <w:t xml:space="preserve"> </w:t>
            </w:r>
            <w:r w:rsidRPr="00EC37DE">
              <w:rPr>
                <w:rFonts w:ascii="Arial" w:hAnsi="Arial" w:cs="Arial"/>
                <w:sz w:val="22"/>
                <w:szCs w:val="22"/>
              </w:rPr>
              <w:t>entre</w:t>
            </w:r>
            <w:r w:rsidRPr="00EC37DE">
              <w:rPr>
                <w:rFonts w:ascii="Arial" w:eastAsia="Times New Roman" w:hAnsi="Arial" w:cs="Arial"/>
                <w:sz w:val="22"/>
                <w:szCs w:val="22"/>
              </w:rPr>
              <w:t xml:space="preserve"> </w:t>
            </w:r>
            <w:r w:rsidRPr="00EC37DE">
              <w:rPr>
                <w:rFonts w:ascii="Arial" w:hAnsi="Arial" w:cs="Arial"/>
                <w:sz w:val="22"/>
                <w:szCs w:val="22"/>
              </w:rPr>
              <w:t>cidadãos</w:t>
            </w:r>
            <w:r w:rsidRPr="00EC37DE">
              <w:rPr>
                <w:rFonts w:ascii="Arial" w:eastAsia="Times New Roman" w:hAnsi="Arial" w:cs="Arial"/>
                <w:sz w:val="22"/>
                <w:szCs w:val="22"/>
              </w:rPr>
              <w:t xml:space="preserve"> </w:t>
            </w:r>
            <w:r w:rsidRPr="00EC37DE">
              <w:rPr>
                <w:rFonts w:ascii="Arial" w:hAnsi="Arial" w:cs="Arial"/>
                <w:sz w:val="22"/>
                <w:szCs w:val="22"/>
              </w:rPr>
              <w:t>e</w:t>
            </w:r>
            <w:r w:rsidRPr="00EC37DE">
              <w:rPr>
                <w:rFonts w:ascii="Arial" w:eastAsia="Times New Roman" w:hAnsi="Arial" w:cs="Arial"/>
                <w:sz w:val="22"/>
                <w:szCs w:val="22"/>
              </w:rPr>
              <w:t xml:space="preserve"> </w:t>
            </w:r>
            <w:r w:rsidRPr="00EC37DE">
              <w:rPr>
                <w:rFonts w:ascii="Arial" w:hAnsi="Arial" w:cs="Arial"/>
                <w:sz w:val="22"/>
                <w:szCs w:val="22"/>
              </w:rPr>
              <w:t>o</w:t>
            </w:r>
            <w:r w:rsidRPr="00EC37DE">
              <w:rPr>
                <w:rFonts w:ascii="Arial" w:eastAsia="Times New Roman" w:hAnsi="Arial" w:cs="Arial"/>
                <w:sz w:val="22"/>
                <w:szCs w:val="22"/>
              </w:rPr>
              <w:t xml:space="preserve"> </w:t>
            </w:r>
            <w:r w:rsidRPr="00EC37DE">
              <w:rPr>
                <w:rFonts w:ascii="Arial" w:hAnsi="Arial" w:cs="Arial"/>
                <w:sz w:val="22"/>
                <w:szCs w:val="22"/>
              </w:rPr>
              <w:t>conteúdo</w:t>
            </w:r>
            <w:r w:rsidRPr="00EC37DE">
              <w:rPr>
                <w:rFonts w:ascii="Arial" w:eastAsia="Times New Roman" w:hAnsi="Arial" w:cs="Arial"/>
                <w:sz w:val="22"/>
                <w:szCs w:val="22"/>
              </w:rPr>
              <w:t xml:space="preserve"> </w:t>
            </w:r>
            <w:r w:rsidRPr="00EC37DE">
              <w:rPr>
                <w:rFonts w:ascii="Arial" w:hAnsi="Arial" w:cs="Arial"/>
                <w:sz w:val="22"/>
                <w:szCs w:val="22"/>
              </w:rPr>
              <w:t>dos</w:t>
            </w:r>
            <w:r w:rsidRPr="00EC37DE">
              <w:rPr>
                <w:rFonts w:ascii="Arial" w:eastAsia="Times New Roman" w:hAnsi="Arial" w:cs="Arial"/>
                <w:sz w:val="22"/>
                <w:szCs w:val="22"/>
              </w:rPr>
              <w:t xml:space="preserve"> </w:t>
            </w:r>
            <w:r w:rsidRPr="00EC37DE">
              <w:rPr>
                <w:rFonts w:ascii="Arial" w:hAnsi="Arial" w:cs="Arial"/>
                <w:sz w:val="22"/>
                <w:szCs w:val="22"/>
              </w:rPr>
              <w:t>meios</w:t>
            </w:r>
            <w:r w:rsidRPr="00EC37DE">
              <w:rPr>
                <w:rFonts w:ascii="Arial" w:eastAsia="Times New Roman" w:hAnsi="Arial" w:cs="Arial"/>
                <w:sz w:val="22"/>
                <w:szCs w:val="22"/>
              </w:rPr>
              <w:t xml:space="preserve"> </w:t>
            </w:r>
            <w:r w:rsidRPr="00EC37DE">
              <w:rPr>
                <w:rFonts w:ascii="Arial" w:hAnsi="Arial" w:cs="Arial"/>
                <w:sz w:val="22"/>
                <w:szCs w:val="22"/>
              </w:rPr>
              <w:t>de</w:t>
            </w:r>
            <w:r w:rsidRPr="00EC37DE">
              <w:rPr>
                <w:rFonts w:ascii="Arial" w:eastAsia="Times New Roman" w:hAnsi="Arial" w:cs="Arial"/>
                <w:sz w:val="22"/>
                <w:szCs w:val="22"/>
              </w:rPr>
              <w:t xml:space="preserve"> </w:t>
            </w:r>
            <w:r w:rsidRPr="00EC37DE">
              <w:rPr>
                <w:rFonts w:ascii="Arial" w:hAnsi="Arial" w:cs="Arial"/>
                <w:sz w:val="22"/>
                <w:szCs w:val="22"/>
              </w:rPr>
              <w:t>comunicação</w:t>
            </w:r>
            <w:r w:rsidRPr="00EC37DE">
              <w:rPr>
                <w:rFonts w:ascii="Arial" w:eastAsia="Liberation Serif" w:hAnsi="Arial" w:cs="Arial"/>
                <w:sz w:val="22"/>
                <w:szCs w:val="22"/>
              </w:rPr>
              <w:t>,</w:t>
            </w:r>
            <w:r w:rsidRPr="00EC37DE">
              <w:rPr>
                <w:rFonts w:ascii="Arial" w:eastAsia="Times New Roman" w:hAnsi="Arial" w:cs="Arial"/>
                <w:sz w:val="22"/>
                <w:szCs w:val="22"/>
              </w:rPr>
              <w:t xml:space="preserve"> </w:t>
            </w:r>
            <w:r w:rsidRPr="00EC37DE">
              <w:rPr>
                <w:rFonts w:ascii="Arial" w:hAnsi="Arial" w:cs="Arial"/>
                <w:sz w:val="22"/>
                <w:szCs w:val="22"/>
              </w:rPr>
              <w:t>bem</w:t>
            </w:r>
            <w:r w:rsidRPr="00EC37DE">
              <w:rPr>
                <w:rFonts w:ascii="Arial" w:eastAsia="Times New Roman" w:hAnsi="Arial" w:cs="Arial"/>
                <w:sz w:val="22"/>
                <w:szCs w:val="22"/>
              </w:rPr>
              <w:t xml:space="preserve"> </w:t>
            </w:r>
            <w:r w:rsidRPr="00EC37DE">
              <w:rPr>
                <w:rFonts w:ascii="Arial" w:hAnsi="Arial" w:cs="Arial"/>
                <w:sz w:val="22"/>
                <w:szCs w:val="22"/>
              </w:rPr>
              <w:t>como</w:t>
            </w:r>
            <w:r w:rsidRPr="00EC37DE">
              <w:rPr>
                <w:rFonts w:ascii="Arial" w:eastAsia="Times New Roman" w:hAnsi="Arial" w:cs="Arial"/>
                <w:sz w:val="22"/>
                <w:szCs w:val="22"/>
              </w:rPr>
              <w:t xml:space="preserve"> </w:t>
            </w:r>
            <w:r w:rsidRPr="00EC37DE">
              <w:rPr>
                <w:rFonts w:ascii="Arial" w:hAnsi="Arial" w:cs="Arial"/>
                <w:sz w:val="22"/>
                <w:szCs w:val="22"/>
              </w:rPr>
              <w:t>seu</w:t>
            </w:r>
            <w:r w:rsidRPr="00EC37DE">
              <w:rPr>
                <w:rFonts w:ascii="Arial" w:eastAsia="Times New Roman" w:hAnsi="Arial" w:cs="Arial"/>
                <w:sz w:val="22"/>
                <w:szCs w:val="22"/>
              </w:rPr>
              <w:t xml:space="preserve"> </w:t>
            </w:r>
            <w:r w:rsidRPr="00EC37DE">
              <w:rPr>
                <w:rFonts w:ascii="Arial" w:hAnsi="Arial" w:cs="Arial"/>
                <w:sz w:val="22"/>
                <w:szCs w:val="22"/>
              </w:rPr>
              <w:t>uso</w:t>
            </w:r>
            <w:r w:rsidRPr="00EC37DE">
              <w:rPr>
                <w:rFonts w:ascii="Arial" w:eastAsia="Times New Roman" w:hAnsi="Arial" w:cs="Arial"/>
                <w:sz w:val="22"/>
                <w:szCs w:val="22"/>
              </w:rPr>
              <w:t xml:space="preserve"> </w:t>
            </w:r>
            <w:r w:rsidRPr="00EC37DE">
              <w:rPr>
                <w:rFonts w:ascii="Arial" w:hAnsi="Arial" w:cs="Arial"/>
                <w:sz w:val="22"/>
                <w:szCs w:val="22"/>
              </w:rPr>
              <w:t>para</w:t>
            </w:r>
            <w:r w:rsidRPr="00EC37DE">
              <w:rPr>
                <w:rFonts w:ascii="Arial" w:eastAsia="Times New Roman" w:hAnsi="Arial" w:cs="Arial"/>
                <w:sz w:val="22"/>
                <w:szCs w:val="22"/>
              </w:rPr>
              <w:t xml:space="preserve"> </w:t>
            </w:r>
            <w:r w:rsidRPr="00EC37DE">
              <w:rPr>
                <w:rFonts w:ascii="Arial" w:hAnsi="Arial" w:cs="Arial"/>
                <w:sz w:val="22"/>
                <w:szCs w:val="22"/>
              </w:rPr>
              <w:t>uma</w:t>
            </w:r>
            <w:r w:rsidRPr="00EC37DE">
              <w:rPr>
                <w:rFonts w:ascii="Arial" w:eastAsia="Times New Roman" w:hAnsi="Arial" w:cs="Arial"/>
                <w:sz w:val="22"/>
                <w:szCs w:val="22"/>
              </w:rPr>
              <w:t xml:space="preserve"> </w:t>
            </w:r>
            <w:r w:rsidRPr="00EC37DE">
              <w:rPr>
                <w:rFonts w:ascii="Arial" w:hAnsi="Arial" w:cs="Arial"/>
                <w:sz w:val="22"/>
                <w:szCs w:val="22"/>
              </w:rPr>
              <w:t>variedade</w:t>
            </w:r>
            <w:r w:rsidRPr="00EC37DE">
              <w:rPr>
                <w:rFonts w:ascii="Arial" w:eastAsia="Times New Roman" w:hAnsi="Arial" w:cs="Arial"/>
                <w:sz w:val="22"/>
                <w:szCs w:val="22"/>
              </w:rPr>
              <w:t xml:space="preserve"> </w:t>
            </w:r>
            <w:r w:rsidRPr="00EC37DE">
              <w:rPr>
                <w:rFonts w:ascii="Arial" w:hAnsi="Arial" w:cs="Arial"/>
                <w:sz w:val="22"/>
                <w:szCs w:val="22"/>
              </w:rPr>
              <w:t>de</w:t>
            </w:r>
            <w:r w:rsidRPr="00EC37DE">
              <w:rPr>
                <w:rFonts w:ascii="Arial" w:eastAsia="Times New Roman" w:hAnsi="Arial" w:cs="Arial"/>
                <w:sz w:val="22"/>
                <w:szCs w:val="22"/>
              </w:rPr>
              <w:t xml:space="preserve"> </w:t>
            </w:r>
            <w:r w:rsidRPr="00EC37DE">
              <w:rPr>
                <w:rFonts w:ascii="Arial" w:hAnsi="Arial" w:cs="Arial"/>
                <w:sz w:val="22"/>
                <w:szCs w:val="22"/>
              </w:rPr>
              <w:t>finalidades</w:t>
            </w:r>
          </w:p>
        </w:tc>
      </w:tr>
      <w:tr w:rsidR="0025010A" w:rsidRPr="00C57A7B" w14:paraId="1827E1EE" w14:textId="77777777" w:rsidTr="00EC37DE">
        <w:tc>
          <w:tcPr>
            <w:tcW w:w="303" w:type="dxa"/>
            <w:shd w:val="clear" w:color="auto" w:fill="auto"/>
            <w:vAlign w:val="center"/>
          </w:tcPr>
          <w:p w14:paraId="5E883370" w14:textId="77777777" w:rsidR="0025010A" w:rsidRPr="00EC37DE" w:rsidRDefault="0025010A" w:rsidP="00EC37DE">
            <w:pPr>
              <w:pStyle w:val="Contedodetabela"/>
              <w:snapToGrid w:val="0"/>
              <w:rPr>
                <w:rFonts w:ascii="Arial" w:hAnsi="Arial" w:cs="Arial"/>
                <w:sz w:val="22"/>
                <w:szCs w:val="22"/>
              </w:rPr>
            </w:pPr>
            <w:r w:rsidRPr="00EC37DE">
              <w:rPr>
                <w:rFonts w:ascii="Arial" w:eastAsia="Liberation Serif" w:hAnsi="Arial" w:cs="Arial"/>
                <w:sz w:val="22"/>
                <w:szCs w:val="22"/>
              </w:rPr>
              <w:t>3</w:t>
            </w:r>
          </w:p>
        </w:tc>
        <w:tc>
          <w:tcPr>
            <w:tcW w:w="2592" w:type="dxa"/>
            <w:shd w:val="clear" w:color="auto" w:fill="auto"/>
            <w:vAlign w:val="center"/>
          </w:tcPr>
          <w:p w14:paraId="2A2A3EBC" w14:textId="253CC3CF" w:rsidR="0025010A" w:rsidRPr="00EC37DE" w:rsidRDefault="0025010A" w:rsidP="00EC37DE">
            <w:pPr>
              <w:pStyle w:val="Contedodetabela"/>
              <w:snapToGrid w:val="0"/>
              <w:rPr>
                <w:rFonts w:ascii="Arial" w:hAnsi="Arial" w:cs="Arial"/>
                <w:sz w:val="22"/>
                <w:szCs w:val="22"/>
              </w:rPr>
            </w:pPr>
            <w:r w:rsidRPr="00EC37DE">
              <w:rPr>
                <w:rFonts w:ascii="Arial" w:hAnsi="Arial" w:cs="Arial"/>
                <w:sz w:val="22"/>
                <w:szCs w:val="22"/>
              </w:rPr>
              <w:t>Acesso</w:t>
            </w:r>
            <w:r w:rsidRPr="00EC37DE">
              <w:rPr>
                <w:rFonts w:ascii="Arial" w:eastAsia="Times New Roman" w:hAnsi="Arial" w:cs="Arial"/>
                <w:sz w:val="22"/>
                <w:szCs w:val="22"/>
              </w:rPr>
              <w:t xml:space="preserve"> </w:t>
            </w:r>
            <w:r w:rsidRPr="00EC37DE">
              <w:rPr>
                <w:rFonts w:ascii="Arial" w:hAnsi="Arial" w:cs="Arial"/>
                <w:sz w:val="22"/>
                <w:szCs w:val="22"/>
              </w:rPr>
              <w:t>à</w:t>
            </w:r>
            <w:r w:rsidRPr="00EC37DE">
              <w:rPr>
                <w:rFonts w:ascii="Arial" w:eastAsia="Times New Roman" w:hAnsi="Arial" w:cs="Arial"/>
                <w:sz w:val="22"/>
                <w:szCs w:val="22"/>
              </w:rPr>
              <w:t xml:space="preserve"> </w:t>
            </w:r>
            <w:r w:rsidR="005954B7" w:rsidRPr="005954B7">
              <w:rPr>
                <w:rFonts w:ascii="Arial" w:hAnsi="Arial" w:cs="Arial"/>
                <w:sz w:val="22"/>
                <w:szCs w:val="22"/>
              </w:rPr>
              <w:t>informação</w:t>
            </w:r>
            <w:r w:rsidR="005954B7" w:rsidRPr="005954B7">
              <w:rPr>
                <w:rFonts w:ascii="Arial" w:eastAsia="Times New Roman" w:hAnsi="Arial" w:cs="Arial"/>
                <w:sz w:val="22"/>
                <w:szCs w:val="22"/>
              </w:rPr>
              <w:t xml:space="preserve"> </w:t>
            </w:r>
            <w:r w:rsidR="005954B7" w:rsidRPr="005954B7">
              <w:rPr>
                <w:rFonts w:ascii="Arial" w:hAnsi="Arial" w:cs="Arial"/>
                <w:sz w:val="22"/>
                <w:szCs w:val="22"/>
              </w:rPr>
              <w:t>de</w:t>
            </w:r>
            <w:r w:rsidR="005954B7" w:rsidRPr="005954B7">
              <w:rPr>
                <w:rFonts w:ascii="Arial" w:eastAsia="Times New Roman" w:hAnsi="Arial" w:cs="Arial"/>
                <w:sz w:val="22"/>
                <w:szCs w:val="22"/>
              </w:rPr>
              <w:t xml:space="preserve"> </w:t>
            </w:r>
            <w:r w:rsidR="005954B7" w:rsidRPr="005954B7">
              <w:rPr>
                <w:rFonts w:ascii="Arial" w:hAnsi="Arial" w:cs="Arial"/>
                <w:sz w:val="22"/>
                <w:szCs w:val="22"/>
              </w:rPr>
              <w:t>uma</w:t>
            </w:r>
            <w:r w:rsidR="005954B7" w:rsidRPr="005954B7">
              <w:rPr>
                <w:rFonts w:ascii="Arial" w:eastAsia="Times New Roman" w:hAnsi="Arial" w:cs="Arial"/>
                <w:sz w:val="22"/>
                <w:szCs w:val="22"/>
              </w:rPr>
              <w:t xml:space="preserve"> </w:t>
            </w:r>
            <w:r w:rsidR="005954B7" w:rsidRPr="005954B7">
              <w:rPr>
                <w:rFonts w:ascii="Arial" w:hAnsi="Arial" w:cs="Arial"/>
                <w:sz w:val="22"/>
                <w:szCs w:val="22"/>
              </w:rPr>
              <w:t>maneira</w:t>
            </w:r>
            <w:r w:rsidR="005954B7" w:rsidRPr="005954B7">
              <w:rPr>
                <w:rFonts w:ascii="Arial" w:eastAsia="Times New Roman" w:hAnsi="Arial" w:cs="Arial"/>
                <w:sz w:val="22"/>
                <w:szCs w:val="22"/>
              </w:rPr>
              <w:t xml:space="preserve"> </w:t>
            </w:r>
            <w:r w:rsidR="005954B7" w:rsidRPr="005954B7">
              <w:rPr>
                <w:rFonts w:ascii="Arial" w:hAnsi="Arial" w:cs="Arial"/>
                <w:sz w:val="22"/>
                <w:szCs w:val="22"/>
              </w:rPr>
              <w:t>eficaz</w:t>
            </w:r>
            <w:r w:rsidR="005954B7" w:rsidRPr="005954B7">
              <w:rPr>
                <w:rFonts w:ascii="Arial" w:eastAsia="Times New Roman" w:hAnsi="Arial" w:cs="Arial"/>
                <w:sz w:val="22"/>
                <w:szCs w:val="22"/>
              </w:rPr>
              <w:t xml:space="preserve"> </w:t>
            </w:r>
            <w:r w:rsidR="005954B7" w:rsidRPr="005954B7">
              <w:rPr>
                <w:rFonts w:ascii="Arial" w:hAnsi="Arial" w:cs="Arial"/>
                <w:sz w:val="22"/>
                <w:szCs w:val="22"/>
              </w:rPr>
              <w:t>e</w:t>
            </w:r>
            <w:r w:rsidR="005954B7" w:rsidRPr="005954B7">
              <w:rPr>
                <w:rFonts w:ascii="Arial" w:eastAsia="Times New Roman" w:hAnsi="Arial" w:cs="Arial"/>
                <w:sz w:val="22"/>
                <w:szCs w:val="22"/>
              </w:rPr>
              <w:t xml:space="preserve"> </w:t>
            </w:r>
            <w:r w:rsidR="005954B7" w:rsidRPr="005954B7">
              <w:rPr>
                <w:rFonts w:ascii="Arial" w:hAnsi="Arial" w:cs="Arial"/>
                <w:sz w:val="22"/>
                <w:szCs w:val="22"/>
              </w:rPr>
              <w:t>eficiente</w:t>
            </w:r>
          </w:p>
        </w:tc>
        <w:tc>
          <w:tcPr>
            <w:tcW w:w="5955" w:type="dxa"/>
            <w:shd w:val="clear" w:color="auto" w:fill="auto"/>
            <w:vAlign w:val="center"/>
          </w:tcPr>
          <w:p w14:paraId="31B56D1E" w14:textId="435C1034" w:rsidR="0025010A" w:rsidRPr="00EC37DE" w:rsidRDefault="0025010A" w:rsidP="00EC37DE">
            <w:pPr>
              <w:pStyle w:val="Contedodetabela"/>
              <w:snapToGrid w:val="0"/>
              <w:rPr>
                <w:rFonts w:ascii="Arial" w:eastAsia="Liberation Serif" w:hAnsi="Arial" w:cs="Arial"/>
                <w:sz w:val="22"/>
                <w:szCs w:val="22"/>
              </w:rPr>
            </w:pPr>
            <w:r w:rsidRPr="00EC37DE">
              <w:rPr>
                <w:rFonts w:ascii="Arial" w:hAnsi="Arial" w:cs="Arial"/>
                <w:sz w:val="22"/>
                <w:szCs w:val="22"/>
              </w:rPr>
              <w:t>Capacidade</w:t>
            </w:r>
            <w:r w:rsidRPr="00EC37DE">
              <w:rPr>
                <w:rFonts w:ascii="Arial" w:eastAsia="Times New Roman" w:hAnsi="Arial" w:cs="Arial"/>
                <w:sz w:val="22"/>
                <w:szCs w:val="22"/>
              </w:rPr>
              <w:t xml:space="preserve"> </w:t>
            </w:r>
            <w:r w:rsidRPr="00EC37DE">
              <w:rPr>
                <w:rFonts w:ascii="Arial" w:hAnsi="Arial" w:cs="Arial"/>
                <w:sz w:val="22"/>
                <w:szCs w:val="22"/>
              </w:rPr>
              <w:t>para</w:t>
            </w:r>
            <w:r w:rsidRPr="00EC37DE">
              <w:rPr>
                <w:rFonts w:ascii="Arial" w:eastAsia="Times New Roman" w:hAnsi="Arial" w:cs="Arial"/>
                <w:sz w:val="22"/>
                <w:szCs w:val="22"/>
              </w:rPr>
              <w:t xml:space="preserve"> </w:t>
            </w:r>
            <w:r w:rsidRPr="00EC37DE">
              <w:rPr>
                <w:rFonts w:ascii="Arial" w:hAnsi="Arial" w:cs="Arial"/>
                <w:sz w:val="22"/>
                <w:szCs w:val="22"/>
              </w:rPr>
              <w:t>determinar</w:t>
            </w:r>
            <w:r w:rsidRPr="00EC37DE">
              <w:rPr>
                <w:rFonts w:ascii="Arial" w:eastAsia="Times New Roman" w:hAnsi="Arial" w:cs="Arial"/>
                <w:sz w:val="22"/>
                <w:szCs w:val="22"/>
              </w:rPr>
              <w:t xml:space="preserve"> </w:t>
            </w:r>
            <w:r w:rsidRPr="00EC37DE">
              <w:rPr>
                <w:rFonts w:ascii="Arial" w:hAnsi="Arial" w:cs="Arial"/>
                <w:sz w:val="22"/>
                <w:szCs w:val="22"/>
              </w:rPr>
              <w:t>o</w:t>
            </w:r>
            <w:r w:rsidRPr="00EC37DE">
              <w:rPr>
                <w:rFonts w:ascii="Arial" w:eastAsia="Times New Roman" w:hAnsi="Arial" w:cs="Arial"/>
                <w:sz w:val="22"/>
                <w:szCs w:val="22"/>
              </w:rPr>
              <w:t xml:space="preserve"> </w:t>
            </w:r>
            <w:r w:rsidRPr="00EC37DE">
              <w:rPr>
                <w:rFonts w:ascii="Arial" w:hAnsi="Arial" w:cs="Arial"/>
                <w:sz w:val="22"/>
                <w:szCs w:val="22"/>
              </w:rPr>
              <w:t>tipo</w:t>
            </w:r>
            <w:r w:rsidRPr="00EC37DE">
              <w:rPr>
                <w:rFonts w:ascii="Arial" w:eastAsia="Times New Roman" w:hAnsi="Arial" w:cs="Arial"/>
                <w:sz w:val="22"/>
                <w:szCs w:val="22"/>
              </w:rPr>
              <w:t xml:space="preserve"> </w:t>
            </w:r>
            <w:r w:rsidRPr="00EC37DE">
              <w:rPr>
                <w:rFonts w:ascii="Arial" w:hAnsi="Arial" w:cs="Arial"/>
                <w:sz w:val="22"/>
                <w:szCs w:val="22"/>
              </w:rPr>
              <w:t>de</w:t>
            </w:r>
            <w:r w:rsidRPr="00EC37DE">
              <w:rPr>
                <w:rFonts w:ascii="Arial" w:eastAsia="Times New Roman" w:hAnsi="Arial" w:cs="Arial"/>
                <w:sz w:val="22"/>
                <w:szCs w:val="22"/>
              </w:rPr>
              <w:t xml:space="preserve"> </w:t>
            </w:r>
            <w:r w:rsidRPr="00EC37DE">
              <w:rPr>
                <w:rFonts w:ascii="Arial" w:hAnsi="Arial" w:cs="Arial"/>
                <w:sz w:val="22"/>
                <w:szCs w:val="22"/>
              </w:rPr>
              <w:t>informação</w:t>
            </w:r>
            <w:r w:rsidRPr="00EC37DE">
              <w:rPr>
                <w:rFonts w:ascii="Arial" w:eastAsia="Times New Roman" w:hAnsi="Arial" w:cs="Arial"/>
                <w:sz w:val="22"/>
                <w:szCs w:val="22"/>
              </w:rPr>
              <w:t xml:space="preserve"> </w:t>
            </w:r>
            <w:r w:rsidRPr="00EC37DE">
              <w:rPr>
                <w:rFonts w:ascii="Arial" w:hAnsi="Arial" w:cs="Arial"/>
                <w:sz w:val="22"/>
                <w:szCs w:val="22"/>
              </w:rPr>
              <w:t>necessária</w:t>
            </w:r>
            <w:r w:rsidRPr="00EC37DE">
              <w:rPr>
                <w:rFonts w:ascii="Arial" w:eastAsia="Times New Roman" w:hAnsi="Arial" w:cs="Arial"/>
                <w:sz w:val="22"/>
                <w:szCs w:val="22"/>
              </w:rPr>
              <w:t xml:space="preserve"> </w:t>
            </w:r>
            <w:r w:rsidRPr="00EC37DE">
              <w:rPr>
                <w:rFonts w:ascii="Arial" w:hAnsi="Arial" w:cs="Arial"/>
                <w:sz w:val="22"/>
                <w:szCs w:val="22"/>
              </w:rPr>
              <w:t>para</w:t>
            </w:r>
            <w:r w:rsidRPr="00EC37DE">
              <w:rPr>
                <w:rFonts w:ascii="Arial" w:eastAsia="Times New Roman" w:hAnsi="Arial" w:cs="Arial"/>
                <w:sz w:val="22"/>
                <w:szCs w:val="22"/>
              </w:rPr>
              <w:t xml:space="preserve"> </w:t>
            </w:r>
            <w:r w:rsidRPr="00EC37DE">
              <w:rPr>
                <w:rFonts w:ascii="Arial" w:hAnsi="Arial" w:cs="Arial"/>
                <w:sz w:val="22"/>
                <w:szCs w:val="22"/>
              </w:rPr>
              <w:t>determinada</w:t>
            </w:r>
            <w:r w:rsidRPr="00EC37DE">
              <w:rPr>
                <w:rFonts w:ascii="Arial" w:eastAsia="Times New Roman" w:hAnsi="Arial" w:cs="Arial"/>
                <w:sz w:val="22"/>
                <w:szCs w:val="22"/>
              </w:rPr>
              <w:t xml:space="preserve"> </w:t>
            </w:r>
            <w:r w:rsidRPr="00EC37DE">
              <w:rPr>
                <w:rFonts w:ascii="Arial" w:hAnsi="Arial" w:cs="Arial"/>
                <w:sz w:val="22"/>
                <w:szCs w:val="22"/>
              </w:rPr>
              <w:t>tarefa</w:t>
            </w:r>
            <w:r w:rsidRPr="00EC37DE">
              <w:rPr>
                <w:rFonts w:ascii="Arial" w:eastAsia="Times New Roman" w:hAnsi="Arial" w:cs="Arial"/>
                <w:sz w:val="22"/>
                <w:szCs w:val="22"/>
              </w:rPr>
              <w:t xml:space="preserve"> </w:t>
            </w:r>
            <w:r w:rsidRPr="00EC37DE">
              <w:rPr>
                <w:rFonts w:ascii="Arial" w:hAnsi="Arial" w:cs="Arial"/>
                <w:sz w:val="22"/>
                <w:szCs w:val="22"/>
              </w:rPr>
              <w:t>e</w:t>
            </w:r>
            <w:r w:rsidRPr="00EC37DE">
              <w:rPr>
                <w:rFonts w:ascii="Arial" w:eastAsia="Times New Roman" w:hAnsi="Arial" w:cs="Arial"/>
                <w:sz w:val="22"/>
                <w:szCs w:val="22"/>
              </w:rPr>
              <w:t xml:space="preserve"> </w:t>
            </w:r>
            <w:r w:rsidR="005954B7">
              <w:rPr>
                <w:rFonts w:ascii="Arial" w:eastAsia="Times New Roman" w:hAnsi="Arial" w:cs="Arial"/>
                <w:sz w:val="22"/>
                <w:szCs w:val="22"/>
              </w:rPr>
              <w:t xml:space="preserve">para </w:t>
            </w:r>
            <w:r w:rsidRPr="00EC37DE">
              <w:rPr>
                <w:rFonts w:ascii="Arial" w:hAnsi="Arial" w:cs="Arial"/>
                <w:sz w:val="22"/>
                <w:szCs w:val="22"/>
              </w:rPr>
              <w:t>acessar</w:t>
            </w:r>
            <w:r w:rsidRPr="00EC37DE">
              <w:rPr>
                <w:rFonts w:ascii="Arial" w:eastAsia="Times New Roman" w:hAnsi="Arial" w:cs="Arial"/>
                <w:sz w:val="22"/>
                <w:szCs w:val="22"/>
              </w:rPr>
              <w:t xml:space="preserve"> </w:t>
            </w:r>
            <w:r w:rsidRPr="00EC37DE">
              <w:rPr>
                <w:rFonts w:ascii="Arial" w:hAnsi="Arial" w:cs="Arial"/>
                <w:sz w:val="22"/>
                <w:szCs w:val="22"/>
              </w:rPr>
              <w:t>as</w:t>
            </w:r>
            <w:r w:rsidRPr="00EC37DE">
              <w:rPr>
                <w:rFonts w:ascii="Arial" w:eastAsia="Times New Roman" w:hAnsi="Arial" w:cs="Arial"/>
                <w:sz w:val="22"/>
                <w:szCs w:val="22"/>
              </w:rPr>
              <w:t xml:space="preserve"> </w:t>
            </w:r>
            <w:r w:rsidRPr="00EC37DE">
              <w:rPr>
                <w:rFonts w:ascii="Arial" w:hAnsi="Arial" w:cs="Arial"/>
                <w:sz w:val="22"/>
                <w:szCs w:val="22"/>
              </w:rPr>
              <w:t>informações</w:t>
            </w:r>
            <w:r w:rsidRPr="00EC37DE">
              <w:rPr>
                <w:rFonts w:ascii="Arial" w:eastAsia="Times New Roman" w:hAnsi="Arial" w:cs="Arial"/>
                <w:sz w:val="22"/>
                <w:szCs w:val="22"/>
              </w:rPr>
              <w:t xml:space="preserve"> </w:t>
            </w:r>
            <w:r w:rsidRPr="00EC37DE">
              <w:rPr>
                <w:rFonts w:ascii="Arial" w:hAnsi="Arial" w:cs="Arial"/>
                <w:sz w:val="22"/>
                <w:szCs w:val="22"/>
              </w:rPr>
              <w:t>de</w:t>
            </w:r>
            <w:r w:rsidRPr="00EC37DE">
              <w:rPr>
                <w:rFonts w:ascii="Arial" w:eastAsia="Times New Roman" w:hAnsi="Arial" w:cs="Arial"/>
                <w:sz w:val="22"/>
                <w:szCs w:val="22"/>
              </w:rPr>
              <w:t xml:space="preserve"> </w:t>
            </w:r>
            <w:r w:rsidRPr="00EC37DE">
              <w:rPr>
                <w:rFonts w:ascii="Arial" w:hAnsi="Arial" w:cs="Arial"/>
                <w:sz w:val="22"/>
                <w:szCs w:val="22"/>
              </w:rPr>
              <w:t>uma</w:t>
            </w:r>
            <w:r w:rsidRPr="00EC37DE">
              <w:rPr>
                <w:rFonts w:ascii="Arial" w:eastAsia="Times New Roman" w:hAnsi="Arial" w:cs="Arial"/>
                <w:sz w:val="22"/>
                <w:szCs w:val="22"/>
              </w:rPr>
              <w:t xml:space="preserve"> </w:t>
            </w:r>
            <w:r w:rsidRPr="00EC37DE">
              <w:rPr>
                <w:rFonts w:ascii="Arial" w:hAnsi="Arial" w:cs="Arial"/>
                <w:sz w:val="22"/>
                <w:szCs w:val="22"/>
              </w:rPr>
              <w:t>forma</w:t>
            </w:r>
            <w:r w:rsidRPr="00EC37DE">
              <w:rPr>
                <w:rFonts w:ascii="Arial" w:eastAsia="Times New Roman" w:hAnsi="Arial" w:cs="Arial"/>
                <w:sz w:val="22"/>
                <w:szCs w:val="22"/>
              </w:rPr>
              <w:t xml:space="preserve"> </w:t>
            </w:r>
            <w:r w:rsidRPr="00EC37DE">
              <w:rPr>
                <w:rFonts w:ascii="Arial" w:hAnsi="Arial" w:cs="Arial"/>
                <w:sz w:val="22"/>
                <w:szCs w:val="22"/>
              </w:rPr>
              <w:t>eficaz</w:t>
            </w:r>
            <w:r w:rsidRPr="00EC37DE">
              <w:rPr>
                <w:rFonts w:ascii="Arial" w:eastAsia="Times New Roman" w:hAnsi="Arial" w:cs="Arial"/>
                <w:sz w:val="22"/>
                <w:szCs w:val="22"/>
              </w:rPr>
              <w:t xml:space="preserve"> </w:t>
            </w:r>
            <w:r w:rsidRPr="00EC37DE">
              <w:rPr>
                <w:rFonts w:ascii="Arial" w:hAnsi="Arial" w:cs="Arial"/>
                <w:sz w:val="22"/>
                <w:szCs w:val="22"/>
              </w:rPr>
              <w:t>e</w:t>
            </w:r>
            <w:r w:rsidRPr="00EC37DE">
              <w:rPr>
                <w:rFonts w:ascii="Arial" w:eastAsia="Times New Roman" w:hAnsi="Arial" w:cs="Arial"/>
                <w:sz w:val="22"/>
                <w:szCs w:val="22"/>
              </w:rPr>
              <w:t xml:space="preserve"> </w:t>
            </w:r>
            <w:r w:rsidRPr="00EC37DE">
              <w:rPr>
                <w:rFonts w:ascii="Arial" w:hAnsi="Arial" w:cs="Arial"/>
                <w:sz w:val="22"/>
                <w:szCs w:val="22"/>
              </w:rPr>
              <w:t>eficiente</w:t>
            </w:r>
          </w:p>
        </w:tc>
      </w:tr>
      <w:tr w:rsidR="0025010A" w:rsidRPr="00C57A7B" w14:paraId="42C23237" w14:textId="77777777" w:rsidTr="00EC37DE">
        <w:tc>
          <w:tcPr>
            <w:tcW w:w="303" w:type="dxa"/>
            <w:shd w:val="clear" w:color="auto" w:fill="auto"/>
            <w:vAlign w:val="center"/>
          </w:tcPr>
          <w:p w14:paraId="4D132C9F" w14:textId="77777777" w:rsidR="0025010A" w:rsidRPr="00EC37DE" w:rsidRDefault="0025010A" w:rsidP="00EC37DE">
            <w:pPr>
              <w:pStyle w:val="Contedodetabela"/>
              <w:snapToGrid w:val="0"/>
              <w:rPr>
                <w:rFonts w:ascii="Arial" w:hAnsi="Arial" w:cs="Arial"/>
                <w:sz w:val="22"/>
                <w:szCs w:val="22"/>
              </w:rPr>
            </w:pPr>
            <w:r w:rsidRPr="00EC37DE">
              <w:rPr>
                <w:rFonts w:ascii="Arial" w:eastAsia="Liberation Serif" w:hAnsi="Arial" w:cs="Arial"/>
                <w:sz w:val="22"/>
                <w:szCs w:val="22"/>
              </w:rPr>
              <w:t>4</w:t>
            </w:r>
          </w:p>
        </w:tc>
        <w:tc>
          <w:tcPr>
            <w:tcW w:w="2592" w:type="dxa"/>
            <w:shd w:val="clear" w:color="auto" w:fill="auto"/>
            <w:vAlign w:val="center"/>
          </w:tcPr>
          <w:p w14:paraId="73A39C56" w14:textId="77777777" w:rsidR="0025010A" w:rsidRPr="00EC37DE" w:rsidRDefault="0025010A" w:rsidP="00EC37DE">
            <w:pPr>
              <w:pStyle w:val="Contedodetabela"/>
              <w:snapToGrid w:val="0"/>
              <w:rPr>
                <w:rFonts w:ascii="Arial" w:hAnsi="Arial" w:cs="Arial"/>
                <w:sz w:val="22"/>
                <w:szCs w:val="22"/>
              </w:rPr>
            </w:pPr>
            <w:r w:rsidRPr="00EC37DE">
              <w:rPr>
                <w:rFonts w:ascii="Arial" w:hAnsi="Arial" w:cs="Arial"/>
                <w:sz w:val="22"/>
                <w:szCs w:val="22"/>
              </w:rPr>
              <w:t>Avaliação</w:t>
            </w:r>
            <w:r w:rsidRPr="00EC37DE">
              <w:rPr>
                <w:rFonts w:ascii="Arial" w:eastAsia="Times New Roman" w:hAnsi="Arial" w:cs="Arial"/>
                <w:sz w:val="22"/>
                <w:szCs w:val="22"/>
              </w:rPr>
              <w:t xml:space="preserve"> </w:t>
            </w:r>
            <w:r w:rsidRPr="00EC37DE">
              <w:rPr>
                <w:rFonts w:ascii="Arial" w:hAnsi="Arial" w:cs="Arial"/>
                <w:sz w:val="22"/>
                <w:szCs w:val="22"/>
              </w:rPr>
              <w:t>crítica</w:t>
            </w:r>
            <w:r w:rsidRPr="00EC37DE">
              <w:rPr>
                <w:rFonts w:ascii="Arial" w:eastAsia="Times New Roman" w:hAnsi="Arial" w:cs="Arial"/>
                <w:sz w:val="22"/>
                <w:szCs w:val="22"/>
              </w:rPr>
              <w:t xml:space="preserve"> </w:t>
            </w:r>
            <w:r w:rsidRPr="00EC37DE">
              <w:rPr>
                <w:rFonts w:ascii="Arial" w:hAnsi="Arial" w:cs="Arial"/>
                <w:sz w:val="22"/>
                <w:szCs w:val="22"/>
              </w:rPr>
              <w:t>da</w:t>
            </w:r>
            <w:r w:rsidRPr="00EC37DE">
              <w:rPr>
                <w:rFonts w:ascii="Arial" w:eastAsia="Times New Roman" w:hAnsi="Arial" w:cs="Arial"/>
                <w:sz w:val="22"/>
                <w:szCs w:val="22"/>
              </w:rPr>
              <w:t xml:space="preserve"> </w:t>
            </w:r>
            <w:r w:rsidRPr="00EC37DE">
              <w:rPr>
                <w:rFonts w:ascii="Arial" w:hAnsi="Arial" w:cs="Arial"/>
                <w:sz w:val="22"/>
                <w:szCs w:val="22"/>
              </w:rPr>
              <w:t>informação</w:t>
            </w:r>
            <w:r w:rsidRPr="00EC37DE">
              <w:rPr>
                <w:rFonts w:ascii="Arial" w:eastAsia="Times New Roman" w:hAnsi="Arial" w:cs="Arial"/>
                <w:sz w:val="22"/>
                <w:szCs w:val="22"/>
              </w:rPr>
              <w:t xml:space="preserve"> </w:t>
            </w:r>
            <w:r w:rsidRPr="00EC37DE">
              <w:rPr>
                <w:rFonts w:ascii="Arial" w:hAnsi="Arial" w:cs="Arial"/>
                <w:sz w:val="22"/>
                <w:szCs w:val="22"/>
              </w:rPr>
              <w:t>e</w:t>
            </w:r>
            <w:r w:rsidRPr="00EC37DE">
              <w:rPr>
                <w:rFonts w:ascii="Arial" w:eastAsia="Times New Roman" w:hAnsi="Arial" w:cs="Arial"/>
                <w:sz w:val="22"/>
                <w:szCs w:val="22"/>
              </w:rPr>
              <w:t xml:space="preserve"> </w:t>
            </w:r>
            <w:r w:rsidRPr="00EC37DE">
              <w:rPr>
                <w:rFonts w:ascii="Arial" w:hAnsi="Arial" w:cs="Arial"/>
                <w:sz w:val="22"/>
                <w:szCs w:val="22"/>
              </w:rPr>
              <w:t>das</w:t>
            </w:r>
            <w:r w:rsidRPr="00EC37DE">
              <w:rPr>
                <w:rFonts w:ascii="Arial" w:eastAsia="Times New Roman" w:hAnsi="Arial" w:cs="Arial"/>
                <w:sz w:val="22"/>
                <w:szCs w:val="22"/>
              </w:rPr>
              <w:t xml:space="preserve"> </w:t>
            </w:r>
            <w:r w:rsidRPr="00EC37DE">
              <w:rPr>
                <w:rFonts w:ascii="Arial" w:hAnsi="Arial" w:cs="Arial"/>
                <w:sz w:val="22"/>
                <w:szCs w:val="22"/>
              </w:rPr>
              <w:t>fontes</w:t>
            </w:r>
            <w:r w:rsidRPr="00EC37DE">
              <w:rPr>
                <w:rFonts w:ascii="Arial" w:eastAsia="Times New Roman" w:hAnsi="Arial" w:cs="Arial"/>
                <w:sz w:val="22"/>
                <w:szCs w:val="22"/>
              </w:rPr>
              <w:t xml:space="preserve"> </w:t>
            </w:r>
            <w:r w:rsidRPr="00EC37DE">
              <w:rPr>
                <w:rFonts w:ascii="Arial" w:hAnsi="Arial" w:cs="Arial"/>
                <w:sz w:val="22"/>
                <w:szCs w:val="22"/>
              </w:rPr>
              <w:t>de</w:t>
            </w:r>
            <w:r w:rsidRPr="00EC37DE">
              <w:rPr>
                <w:rFonts w:ascii="Arial" w:eastAsia="Times New Roman" w:hAnsi="Arial" w:cs="Arial"/>
                <w:sz w:val="22"/>
                <w:szCs w:val="22"/>
              </w:rPr>
              <w:t xml:space="preserve"> </w:t>
            </w:r>
            <w:r w:rsidRPr="00EC37DE">
              <w:rPr>
                <w:rFonts w:ascii="Arial" w:hAnsi="Arial" w:cs="Arial"/>
                <w:sz w:val="22"/>
                <w:szCs w:val="22"/>
              </w:rPr>
              <w:t>informação</w:t>
            </w:r>
          </w:p>
        </w:tc>
        <w:tc>
          <w:tcPr>
            <w:tcW w:w="5955" w:type="dxa"/>
            <w:shd w:val="clear" w:color="auto" w:fill="auto"/>
            <w:vAlign w:val="center"/>
          </w:tcPr>
          <w:p w14:paraId="66B18181" w14:textId="3DE66944" w:rsidR="0025010A" w:rsidRPr="00EC37DE" w:rsidRDefault="0025010A" w:rsidP="00EC37DE">
            <w:pPr>
              <w:pStyle w:val="Contedodetabela"/>
              <w:snapToGrid w:val="0"/>
              <w:rPr>
                <w:rFonts w:ascii="Arial" w:eastAsia="Liberation Serif" w:hAnsi="Arial" w:cs="Arial"/>
                <w:sz w:val="22"/>
                <w:szCs w:val="22"/>
              </w:rPr>
            </w:pPr>
            <w:r w:rsidRPr="00EC37DE">
              <w:rPr>
                <w:rFonts w:ascii="Arial" w:hAnsi="Arial" w:cs="Arial"/>
                <w:sz w:val="22"/>
                <w:szCs w:val="22"/>
              </w:rPr>
              <w:t>Capacidade</w:t>
            </w:r>
            <w:r w:rsidRPr="00EC37DE">
              <w:rPr>
                <w:rFonts w:ascii="Arial" w:eastAsia="Times New Roman" w:hAnsi="Arial" w:cs="Arial"/>
                <w:sz w:val="22"/>
                <w:szCs w:val="22"/>
              </w:rPr>
              <w:t xml:space="preserve"> </w:t>
            </w:r>
            <w:r w:rsidRPr="00EC37DE">
              <w:rPr>
                <w:rFonts w:ascii="Arial" w:hAnsi="Arial" w:cs="Arial"/>
                <w:sz w:val="22"/>
                <w:szCs w:val="22"/>
              </w:rPr>
              <w:t>para</w:t>
            </w:r>
            <w:r w:rsidRPr="00EC37DE">
              <w:rPr>
                <w:rFonts w:ascii="Arial" w:eastAsia="Times New Roman" w:hAnsi="Arial" w:cs="Arial"/>
                <w:sz w:val="22"/>
                <w:szCs w:val="22"/>
              </w:rPr>
              <w:t xml:space="preserve"> </w:t>
            </w:r>
            <w:r w:rsidRPr="00EC37DE">
              <w:rPr>
                <w:rFonts w:ascii="Arial" w:hAnsi="Arial" w:cs="Arial"/>
                <w:sz w:val="22"/>
                <w:szCs w:val="22"/>
              </w:rPr>
              <w:t>avaliar</w:t>
            </w:r>
            <w:r w:rsidRPr="00EC37DE">
              <w:rPr>
                <w:rFonts w:ascii="Arial" w:eastAsia="Times New Roman" w:hAnsi="Arial" w:cs="Arial"/>
                <w:sz w:val="22"/>
                <w:szCs w:val="22"/>
              </w:rPr>
              <w:t xml:space="preserve"> </w:t>
            </w:r>
            <w:r w:rsidRPr="00EC37DE">
              <w:rPr>
                <w:rFonts w:ascii="Arial" w:hAnsi="Arial" w:cs="Arial"/>
                <w:sz w:val="22"/>
                <w:szCs w:val="22"/>
              </w:rPr>
              <w:t>criticamente</w:t>
            </w:r>
            <w:r w:rsidRPr="00EC37DE">
              <w:rPr>
                <w:rFonts w:ascii="Arial" w:eastAsia="Times New Roman" w:hAnsi="Arial" w:cs="Arial"/>
                <w:sz w:val="22"/>
                <w:szCs w:val="22"/>
              </w:rPr>
              <w:t xml:space="preserve"> </w:t>
            </w:r>
            <w:r w:rsidRPr="00EC37DE">
              <w:rPr>
                <w:rFonts w:ascii="Arial" w:hAnsi="Arial" w:cs="Arial"/>
                <w:sz w:val="22"/>
                <w:szCs w:val="22"/>
              </w:rPr>
              <w:t>as</w:t>
            </w:r>
            <w:r w:rsidRPr="00EC37DE">
              <w:rPr>
                <w:rFonts w:ascii="Arial" w:eastAsia="Times New Roman" w:hAnsi="Arial" w:cs="Arial"/>
                <w:sz w:val="22"/>
                <w:szCs w:val="22"/>
              </w:rPr>
              <w:t xml:space="preserve"> </w:t>
            </w:r>
            <w:r w:rsidRPr="00EC37DE">
              <w:rPr>
                <w:rFonts w:ascii="Arial" w:hAnsi="Arial" w:cs="Arial"/>
                <w:sz w:val="22"/>
                <w:szCs w:val="22"/>
              </w:rPr>
              <w:t>informações</w:t>
            </w:r>
            <w:r w:rsidRPr="00EC37DE">
              <w:rPr>
                <w:rFonts w:ascii="Arial" w:eastAsia="Times New Roman" w:hAnsi="Arial" w:cs="Arial"/>
                <w:sz w:val="22"/>
                <w:szCs w:val="22"/>
              </w:rPr>
              <w:t xml:space="preserve"> </w:t>
            </w:r>
            <w:r w:rsidRPr="00EC37DE">
              <w:rPr>
                <w:rFonts w:ascii="Arial" w:hAnsi="Arial" w:cs="Arial"/>
                <w:sz w:val="22"/>
                <w:szCs w:val="22"/>
              </w:rPr>
              <w:t>e</w:t>
            </w:r>
            <w:r w:rsidRPr="00EC37DE">
              <w:rPr>
                <w:rFonts w:ascii="Arial" w:eastAsia="Times New Roman" w:hAnsi="Arial" w:cs="Arial"/>
                <w:sz w:val="22"/>
                <w:szCs w:val="22"/>
              </w:rPr>
              <w:t xml:space="preserve"> </w:t>
            </w:r>
            <w:r w:rsidRPr="00EC37DE">
              <w:rPr>
                <w:rFonts w:ascii="Arial" w:hAnsi="Arial" w:cs="Arial"/>
                <w:sz w:val="22"/>
                <w:szCs w:val="22"/>
              </w:rPr>
              <w:t>suas</w:t>
            </w:r>
            <w:r w:rsidRPr="00EC37DE">
              <w:rPr>
                <w:rFonts w:ascii="Arial" w:eastAsia="Times New Roman" w:hAnsi="Arial" w:cs="Arial"/>
                <w:sz w:val="22"/>
                <w:szCs w:val="22"/>
              </w:rPr>
              <w:t xml:space="preserve"> </w:t>
            </w:r>
            <w:r w:rsidRPr="00EC37DE">
              <w:rPr>
                <w:rFonts w:ascii="Arial" w:hAnsi="Arial" w:cs="Arial"/>
                <w:sz w:val="22"/>
                <w:szCs w:val="22"/>
              </w:rPr>
              <w:t>fontes</w:t>
            </w:r>
            <w:r w:rsidRPr="00EC37DE">
              <w:rPr>
                <w:rFonts w:ascii="Arial" w:eastAsia="Times New Roman" w:hAnsi="Arial" w:cs="Arial"/>
                <w:sz w:val="22"/>
                <w:szCs w:val="22"/>
              </w:rPr>
              <w:t xml:space="preserve"> </w:t>
            </w:r>
            <w:r w:rsidRPr="00EC37DE">
              <w:rPr>
                <w:rFonts w:ascii="Arial" w:hAnsi="Arial" w:cs="Arial"/>
                <w:sz w:val="22"/>
                <w:szCs w:val="22"/>
              </w:rPr>
              <w:t>e</w:t>
            </w:r>
            <w:r w:rsidRPr="00EC37DE">
              <w:rPr>
                <w:rFonts w:ascii="Arial" w:eastAsia="Times New Roman" w:hAnsi="Arial" w:cs="Arial"/>
                <w:sz w:val="22"/>
                <w:szCs w:val="22"/>
              </w:rPr>
              <w:t xml:space="preserve"> </w:t>
            </w:r>
            <w:r w:rsidRPr="00EC37DE">
              <w:rPr>
                <w:rFonts w:ascii="Arial" w:hAnsi="Arial" w:cs="Arial"/>
                <w:sz w:val="22"/>
                <w:szCs w:val="22"/>
              </w:rPr>
              <w:t>incorporar</w:t>
            </w:r>
            <w:r w:rsidRPr="00EC37DE">
              <w:rPr>
                <w:rFonts w:ascii="Arial" w:eastAsia="Times New Roman" w:hAnsi="Arial" w:cs="Arial"/>
                <w:sz w:val="22"/>
                <w:szCs w:val="22"/>
              </w:rPr>
              <w:t xml:space="preserve"> </w:t>
            </w:r>
            <w:r w:rsidRPr="00EC37DE">
              <w:rPr>
                <w:rFonts w:ascii="Arial" w:hAnsi="Arial" w:cs="Arial"/>
                <w:sz w:val="22"/>
                <w:szCs w:val="22"/>
              </w:rPr>
              <w:t>as</w:t>
            </w:r>
            <w:r w:rsidRPr="00EC37DE">
              <w:rPr>
                <w:rFonts w:ascii="Arial" w:eastAsia="Times New Roman" w:hAnsi="Arial" w:cs="Arial"/>
                <w:sz w:val="22"/>
                <w:szCs w:val="22"/>
              </w:rPr>
              <w:t xml:space="preserve"> </w:t>
            </w:r>
            <w:r w:rsidRPr="00EC37DE">
              <w:rPr>
                <w:rFonts w:ascii="Arial" w:hAnsi="Arial" w:cs="Arial"/>
                <w:sz w:val="22"/>
                <w:szCs w:val="22"/>
              </w:rPr>
              <w:t>informações</w:t>
            </w:r>
            <w:r w:rsidRPr="00EC37DE">
              <w:rPr>
                <w:rFonts w:ascii="Arial" w:eastAsia="Times New Roman" w:hAnsi="Arial" w:cs="Arial"/>
                <w:sz w:val="22"/>
                <w:szCs w:val="22"/>
              </w:rPr>
              <w:t xml:space="preserve"> </w:t>
            </w:r>
            <w:r w:rsidRPr="00EC37DE">
              <w:rPr>
                <w:rFonts w:ascii="Arial" w:hAnsi="Arial" w:cs="Arial"/>
                <w:sz w:val="22"/>
                <w:szCs w:val="22"/>
              </w:rPr>
              <w:t>selecionadas</w:t>
            </w:r>
            <w:r w:rsidRPr="00EC37DE">
              <w:rPr>
                <w:rFonts w:ascii="Arial" w:eastAsia="Times New Roman" w:hAnsi="Arial" w:cs="Arial"/>
                <w:sz w:val="22"/>
                <w:szCs w:val="22"/>
              </w:rPr>
              <w:t xml:space="preserve"> </w:t>
            </w:r>
            <w:r w:rsidRPr="00EC37DE">
              <w:rPr>
                <w:rFonts w:ascii="Arial" w:hAnsi="Arial" w:cs="Arial"/>
                <w:sz w:val="22"/>
                <w:szCs w:val="22"/>
              </w:rPr>
              <w:t>na</w:t>
            </w:r>
            <w:r w:rsidRPr="00EC37DE">
              <w:rPr>
                <w:rFonts w:ascii="Arial" w:eastAsia="Times New Roman" w:hAnsi="Arial" w:cs="Arial"/>
                <w:sz w:val="22"/>
                <w:szCs w:val="22"/>
              </w:rPr>
              <w:t xml:space="preserve"> </w:t>
            </w:r>
            <w:r w:rsidRPr="00EC37DE">
              <w:rPr>
                <w:rFonts w:ascii="Arial" w:hAnsi="Arial" w:cs="Arial"/>
                <w:sz w:val="22"/>
                <w:szCs w:val="22"/>
              </w:rPr>
              <w:t>resolução</w:t>
            </w:r>
            <w:r w:rsidRPr="00EC37DE">
              <w:rPr>
                <w:rFonts w:ascii="Arial" w:eastAsia="Times New Roman" w:hAnsi="Arial" w:cs="Arial"/>
                <w:sz w:val="22"/>
                <w:szCs w:val="22"/>
              </w:rPr>
              <w:t xml:space="preserve"> </w:t>
            </w:r>
            <w:r w:rsidRPr="00EC37DE">
              <w:rPr>
                <w:rFonts w:ascii="Arial" w:hAnsi="Arial" w:cs="Arial"/>
                <w:sz w:val="22"/>
                <w:szCs w:val="22"/>
              </w:rPr>
              <w:t>de</w:t>
            </w:r>
            <w:r w:rsidRPr="00EC37DE">
              <w:rPr>
                <w:rFonts w:ascii="Arial" w:eastAsia="Times New Roman" w:hAnsi="Arial" w:cs="Arial"/>
                <w:sz w:val="22"/>
                <w:szCs w:val="22"/>
              </w:rPr>
              <w:t xml:space="preserve"> </w:t>
            </w:r>
            <w:r w:rsidRPr="00EC37DE">
              <w:rPr>
                <w:rFonts w:ascii="Arial" w:hAnsi="Arial" w:cs="Arial"/>
                <w:sz w:val="22"/>
                <w:szCs w:val="22"/>
              </w:rPr>
              <w:t>problemas</w:t>
            </w:r>
            <w:r w:rsidRPr="00EC37DE">
              <w:rPr>
                <w:rFonts w:ascii="Arial" w:eastAsia="Times New Roman" w:hAnsi="Arial" w:cs="Arial"/>
                <w:sz w:val="22"/>
                <w:szCs w:val="22"/>
              </w:rPr>
              <w:t xml:space="preserve"> </w:t>
            </w:r>
            <w:r w:rsidRPr="00EC37DE">
              <w:rPr>
                <w:rFonts w:ascii="Arial" w:hAnsi="Arial" w:cs="Arial"/>
                <w:sz w:val="22"/>
                <w:szCs w:val="22"/>
              </w:rPr>
              <w:t>e</w:t>
            </w:r>
            <w:r w:rsidRPr="00EC37DE">
              <w:rPr>
                <w:rFonts w:ascii="Arial" w:eastAsia="Times New Roman" w:hAnsi="Arial" w:cs="Arial"/>
                <w:sz w:val="22"/>
                <w:szCs w:val="22"/>
              </w:rPr>
              <w:t xml:space="preserve"> </w:t>
            </w:r>
            <w:r w:rsidRPr="00EC37DE">
              <w:rPr>
                <w:rFonts w:ascii="Arial" w:hAnsi="Arial" w:cs="Arial"/>
                <w:sz w:val="22"/>
                <w:szCs w:val="22"/>
              </w:rPr>
              <w:t>análise</w:t>
            </w:r>
            <w:r w:rsidRPr="00EC37DE">
              <w:rPr>
                <w:rFonts w:ascii="Arial" w:eastAsia="Times New Roman" w:hAnsi="Arial" w:cs="Arial"/>
                <w:sz w:val="22"/>
                <w:szCs w:val="22"/>
              </w:rPr>
              <w:t xml:space="preserve"> </w:t>
            </w:r>
            <w:r w:rsidRPr="00EC37DE">
              <w:rPr>
                <w:rFonts w:ascii="Arial" w:hAnsi="Arial" w:cs="Arial"/>
                <w:sz w:val="22"/>
                <w:szCs w:val="22"/>
              </w:rPr>
              <w:t>de</w:t>
            </w:r>
            <w:r w:rsidRPr="00EC37DE">
              <w:rPr>
                <w:rFonts w:ascii="Arial" w:eastAsia="Times New Roman" w:hAnsi="Arial" w:cs="Arial"/>
                <w:sz w:val="22"/>
                <w:szCs w:val="22"/>
              </w:rPr>
              <w:t xml:space="preserve"> </w:t>
            </w:r>
            <w:r w:rsidRPr="00EC37DE">
              <w:rPr>
                <w:rFonts w:ascii="Arial" w:hAnsi="Arial" w:cs="Arial"/>
                <w:sz w:val="22"/>
                <w:szCs w:val="22"/>
              </w:rPr>
              <w:t>ideias</w:t>
            </w:r>
          </w:p>
        </w:tc>
      </w:tr>
      <w:tr w:rsidR="0025010A" w:rsidRPr="00C57A7B" w14:paraId="314350A2" w14:textId="77777777" w:rsidTr="00EC37DE">
        <w:tc>
          <w:tcPr>
            <w:tcW w:w="303" w:type="dxa"/>
            <w:shd w:val="clear" w:color="auto" w:fill="auto"/>
            <w:vAlign w:val="center"/>
          </w:tcPr>
          <w:p w14:paraId="2F0D4797" w14:textId="77777777" w:rsidR="0025010A" w:rsidRPr="00EC37DE" w:rsidRDefault="0025010A" w:rsidP="00EC37DE">
            <w:pPr>
              <w:pStyle w:val="Contedodetabela"/>
              <w:snapToGrid w:val="0"/>
              <w:rPr>
                <w:rFonts w:ascii="Arial" w:hAnsi="Arial" w:cs="Arial"/>
                <w:sz w:val="22"/>
                <w:szCs w:val="22"/>
              </w:rPr>
            </w:pPr>
            <w:r w:rsidRPr="00EC37DE">
              <w:rPr>
                <w:rFonts w:ascii="Arial" w:eastAsia="Liberation Serif" w:hAnsi="Arial" w:cs="Arial"/>
                <w:sz w:val="22"/>
                <w:szCs w:val="22"/>
              </w:rPr>
              <w:t>5</w:t>
            </w:r>
          </w:p>
        </w:tc>
        <w:tc>
          <w:tcPr>
            <w:tcW w:w="2592" w:type="dxa"/>
            <w:shd w:val="clear" w:color="auto" w:fill="auto"/>
            <w:vAlign w:val="center"/>
          </w:tcPr>
          <w:p w14:paraId="2B803D01" w14:textId="77777777" w:rsidR="0025010A" w:rsidRPr="00EC37DE" w:rsidRDefault="0025010A" w:rsidP="00EC37DE">
            <w:pPr>
              <w:pStyle w:val="Contedodetabela"/>
              <w:snapToGrid w:val="0"/>
              <w:rPr>
                <w:rFonts w:ascii="Arial" w:hAnsi="Arial" w:cs="Arial"/>
                <w:sz w:val="22"/>
                <w:szCs w:val="22"/>
              </w:rPr>
            </w:pPr>
            <w:r w:rsidRPr="00EC37DE">
              <w:rPr>
                <w:rFonts w:ascii="Arial" w:hAnsi="Arial" w:cs="Arial"/>
                <w:sz w:val="22"/>
                <w:szCs w:val="22"/>
              </w:rPr>
              <w:t xml:space="preserve">Aplicação </w:t>
            </w:r>
            <w:r w:rsidRPr="00EC37DE">
              <w:rPr>
                <w:rFonts w:ascii="Arial" w:eastAsia="Liberation Serif" w:hAnsi="Arial" w:cs="Arial"/>
                <w:sz w:val="22"/>
                <w:szCs w:val="22"/>
              </w:rPr>
              <w:t>d</w:t>
            </w:r>
            <w:r w:rsidRPr="00EC37DE">
              <w:rPr>
                <w:rFonts w:ascii="Arial" w:hAnsi="Arial" w:cs="Arial"/>
                <w:sz w:val="22"/>
                <w:szCs w:val="22"/>
              </w:rPr>
              <w:t>os</w:t>
            </w:r>
            <w:r w:rsidRPr="00EC37DE">
              <w:rPr>
                <w:rFonts w:ascii="Arial" w:eastAsia="Times New Roman" w:hAnsi="Arial" w:cs="Arial"/>
                <w:sz w:val="22"/>
                <w:szCs w:val="22"/>
              </w:rPr>
              <w:t xml:space="preserve"> </w:t>
            </w:r>
            <w:r w:rsidRPr="00EC37DE">
              <w:rPr>
                <w:rFonts w:ascii="Arial" w:hAnsi="Arial" w:cs="Arial"/>
                <w:sz w:val="22"/>
                <w:szCs w:val="22"/>
              </w:rPr>
              <w:t>novos</w:t>
            </w:r>
            <w:r w:rsidRPr="00EC37DE">
              <w:rPr>
                <w:rFonts w:ascii="Arial" w:eastAsia="Times New Roman" w:hAnsi="Arial" w:cs="Arial"/>
                <w:sz w:val="22"/>
                <w:szCs w:val="22"/>
              </w:rPr>
              <w:t xml:space="preserve"> </w:t>
            </w:r>
            <w:r w:rsidRPr="00EC37DE">
              <w:rPr>
                <w:rFonts w:ascii="Arial" w:hAnsi="Arial" w:cs="Arial"/>
                <w:sz w:val="22"/>
                <w:szCs w:val="22"/>
              </w:rPr>
              <w:t>e</w:t>
            </w:r>
            <w:r w:rsidRPr="00EC37DE">
              <w:rPr>
                <w:rFonts w:ascii="Arial" w:eastAsia="Times New Roman" w:hAnsi="Arial" w:cs="Arial"/>
                <w:sz w:val="22"/>
                <w:szCs w:val="22"/>
              </w:rPr>
              <w:t xml:space="preserve"> </w:t>
            </w:r>
            <w:r w:rsidRPr="00EC37DE">
              <w:rPr>
                <w:rFonts w:ascii="Arial" w:hAnsi="Arial" w:cs="Arial"/>
                <w:sz w:val="22"/>
                <w:szCs w:val="22"/>
              </w:rPr>
              <w:t>tradicionais</w:t>
            </w:r>
            <w:r w:rsidRPr="00EC37DE">
              <w:rPr>
                <w:rFonts w:ascii="Arial" w:eastAsia="Times New Roman" w:hAnsi="Arial" w:cs="Arial"/>
                <w:sz w:val="22"/>
                <w:szCs w:val="22"/>
              </w:rPr>
              <w:t xml:space="preserve"> </w:t>
            </w:r>
            <w:r w:rsidRPr="00EC37DE">
              <w:rPr>
                <w:rFonts w:ascii="Arial" w:hAnsi="Arial" w:cs="Arial"/>
                <w:sz w:val="22"/>
                <w:szCs w:val="22"/>
              </w:rPr>
              <w:t>formatos</w:t>
            </w:r>
            <w:r w:rsidRPr="00EC37DE">
              <w:rPr>
                <w:rFonts w:ascii="Arial" w:eastAsia="Times New Roman" w:hAnsi="Arial" w:cs="Arial"/>
                <w:sz w:val="22"/>
                <w:szCs w:val="22"/>
              </w:rPr>
              <w:t xml:space="preserve"> </w:t>
            </w:r>
            <w:r w:rsidRPr="00EC37DE">
              <w:rPr>
                <w:rFonts w:ascii="Arial" w:hAnsi="Arial" w:cs="Arial"/>
                <w:sz w:val="22"/>
                <w:szCs w:val="22"/>
              </w:rPr>
              <w:t>de</w:t>
            </w:r>
            <w:r w:rsidRPr="00EC37DE">
              <w:rPr>
                <w:rFonts w:ascii="Arial" w:eastAsia="Times New Roman" w:hAnsi="Arial" w:cs="Arial"/>
                <w:sz w:val="22"/>
                <w:szCs w:val="22"/>
              </w:rPr>
              <w:t xml:space="preserve"> </w:t>
            </w:r>
            <w:r w:rsidRPr="00EC37DE">
              <w:rPr>
                <w:rFonts w:ascii="Arial" w:hAnsi="Arial" w:cs="Arial"/>
                <w:sz w:val="22"/>
                <w:szCs w:val="22"/>
                <w:highlight w:val="cyan"/>
              </w:rPr>
              <w:t>mídia</w:t>
            </w:r>
          </w:p>
        </w:tc>
        <w:tc>
          <w:tcPr>
            <w:tcW w:w="5955" w:type="dxa"/>
            <w:shd w:val="clear" w:color="auto" w:fill="auto"/>
            <w:vAlign w:val="center"/>
          </w:tcPr>
          <w:p w14:paraId="32E5B451" w14:textId="6A63F96D" w:rsidR="0025010A" w:rsidRPr="00EC37DE" w:rsidRDefault="0025010A" w:rsidP="00EC37DE">
            <w:pPr>
              <w:pStyle w:val="Contedodetabela"/>
              <w:snapToGrid w:val="0"/>
              <w:rPr>
                <w:rFonts w:ascii="Arial" w:eastAsia="Liberation Serif" w:hAnsi="Arial" w:cs="Arial"/>
                <w:sz w:val="22"/>
                <w:szCs w:val="22"/>
              </w:rPr>
            </w:pPr>
            <w:r w:rsidRPr="00EC37DE">
              <w:rPr>
                <w:rFonts w:ascii="Arial" w:hAnsi="Arial" w:cs="Arial"/>
                <w:sz w:val="22"/>
                <w:szCs w:val="22"/>
              </w:rPr>
              <w:t>Capacidade para compreender os usos da tecnologia digital</w:t>
            </w:r>
            <w:r w:rsidRPr="00EC37DE">
              <w:rPr>
                <w:rFonts w:ascii="Arial" w:eastAsia="Liberation Serif" w:hAnsi="Arial" w:cs="Arial"/>
                <w:sz w:val="22"/>
                <w:szCs w:val="22"/>
              </w:rPr>
              <w:t>,</w:t>
            </w:r>
            <w:r w:rsidR="005954B7">
              <w:rPr>
                <w:rFonts w:ascii="Arial" w:hAnsi="Arial" w:cs="Arial"/>
                <w:sz w:val="22"/>
                <w:szCs w:val="22"/>
              </w:rPr>
              <w:t xml:space="preserve"> </w:t>
            </w:r>
            <w:r w:rsidRPr="00EC37DE">
              <w:rPr>
                <w:rFonts w:ascii="Arial" w:hAnsi="Arial" w:cs="Arial"/>
                <w:sz w:val="22"/>
                <w:szCs w:val="22"/>
              </w:rPr>
              <w:t>ferramentas</w:t>
            </w:r>
            <w:r w:rsidRPr="00EC37DE">
              <w:rPr>
                <w:rFonts w:ascii="Arial" w:eastAsia="Times New Roman" w:hAnsi="Arial" w:cs="Arial"/>
                <w:sz w:val="22"/>
                <w:szCs w:val="22"/>
              </w:rPr>
              <w:t xml:space="preserve"> </w:t>
            </w:r>
            <w:r w:rsidRPr="00EC37DE">
              <w:rPr>
                <w:rFonts w:ascii="Arial" w:hAnsi="Arial" w:cs="Arial"/>
                <w:sz w:val="22"/>
                <w:szCs w:val="22"/>
              </w:rPr>
              <w:t>de</w:t>
            </w:r>
            <w:r w:rsidRPr="00EC37DE">
              <w:rPr>
                <w:rFonts w:ascii="Arial" w:eastAsia="Times New Roman" w:hAnsi="Arial" w:cs="Arial"/>
                <w:sz w:val="22"/>
                <w:szCs w:val="22"/>
              </w:rPr>
              <w:t xml:space="preserve"> </w:t>
            </w:r>
            <w:r w:rsidRPr="00EC37DE">
              <w:rPr>
                <w:rFonts w:ascii="Arial" w:hAnsi="Arial" w:cs="Arial"/>
                <w:sz w:val="22"/>
                <w:szCs w:val="22"/>
              </w:rPr>
              <w:t>comunicação</w:t>
            </w:r>
            <w:r w:rsidRPr="00EC37DE">
              <w:rPr>
                <w:rFonts w:ascii="Arial" w:eastAsia="Times New Roman" w:hAnsi="Arial" w:cs="Arial"/>
                <w:sz w:val="22"/>
                <w:szCs w:val="22"/>
              </w:rPr>
              <w:t xml:space="preserve"> </w:t>
            </w:r>
            <w:r w:rsidRPr="00EC37DE">
              <w:rPr>
                <w:rFonts w:ascii="Arial" w:hAnsi="Arial" w:cs="Arial"/>
                <w:sz w:val="22"/>
                <w:szCs w:val="22"/>
              </w:rPr>
              <w:t>e</w:t>
            </w:r>
            <w:r w:rsidRPr="00EC37DE">
              <w:rPr>
                <w:rFonts w:ascii="Arial" w:eastAsia="Times New Roman" w:hAnsi="Arial" w:cs="Arial"/>
                <w:sz w:val="22"/>
                <w:szCs w:val="22"/>
              </w:rPr>
              <w:t xml:space="preserve"> </w:t>
            </w:r>
            <w:r w:rsidRPr="00EC37DE">
              <w:rPr>
                <w:rFonts w:ascii="Arial" w:hAnsi="Arial" w:cs="Arial"/>
                <w:sz w:val="22"/>
                <w:szCs w:val="22"/>
              </w:rPr>
              <w:t>redes</w:t>
            </w:r>
            <w:r w:rsidRPr="00EC37DE">
              <w:rPr>
                <w:rFonts w:ascii="Arial" w:eastAsia="Times New Roman" w:hAnsi="Arial" w:cs="Arial"/>
                <w:sz w:val="22"/>
                <w:szCs w:val="22"/>
              </w:rPr>
              <w:t xml:space="preserve"> </w:t>
            </w:r>
            <w:r w:rsidRPr="00EC37DE">
              <w:rPr>
                <w:rFonts w:ascii="Arial" w:hAnsi="Arial" w:cs="Arial"/>
                <w:sz w:val="22"/>
                <w:szCs w:val="22"/>
              </w:rPr>
              <w:t>de</w:t>
            </w:r>
            <w:r w:rsidRPr="00EC37DE">
              <w:rPr>
                <w:rFonts w:ascii="Arial" w:eastAsia="Times New Roman" w:hAnsi="Arial" w:cs="Arial"/>
                <w:sz w:val="22"/>
                <w:szCs w:val="22"/>
              </w:rPr>
              <w:t xml:space="preserve"> </w:t>
            </w:r>
            <w:r w:rsidRPr="00EC37DE">
              <w:rPr>
                <w:rFonts w:ascii="Arial" w:hAnsi="Arial" w:cs="Arial"/>
                <w:sz w:val="22"/>
                <w:szCs w:val="22"/>
              </w:rPr>
              <w:t>coleta</w:t>
            </w:r>
            <w:r w:rsidRPr="00EC37DE">
              <w:rPr>
                <w:rFonts w:ascii="Arial" w:eastAsia="Times New Roman" w:hAnsi="Arial" w:cs="Arial"/>
                <w:sz w:val="22"/>
                <w:szCs w:val="22"/>
              </w:rPr>
              <w:t xml:space="preserve"> </w:t>
            </w:r>
            <w:r w:rsidRPr="00EC37DE">
              <w:rPr>
                <w:rFonts w:ascii="Arial" w:hAnsi="Arial" w:cs="Arial"/>
                <w:sz w:val="22"/>
                <w:szCs w:val="22"/>
              </w:rPr>
              <w:t>de</w:t>
            </w:r>
            <w:r w:rsidRPr="00EC37DE">
              <w:rPr>
                <w:rFonts w:ascii="Arial" w:eastAsia="Times New Roman" w:hAnsi="Arial" w:cs="Arial"/>
                <w:sz w:val="22"/>
                <w:szCs w:val="22"/>
              </w:rPr>
              <w:t xml:space="preserve"> </w:t>
            </w:r>
            <w:r w:rsidRPr="00EC37DE">
              <w:rPr>
                <w:rFonts w:ascii="Arial" w:hAnsi="Arial" w:cs="Arial"/>
                <w:sz w:val="22"/>
                <w:szCs w:val="22"/>
              </w:rPr>
              <w:t>informações</w:t>
            </w:r>
            <w:r w:rsidRPr="00EC37DE">
              <w:rPr>
                <w:rFonts w:ascii="Arial" w:eastAsia="Times New Roman" w:hAnsi="Arial" w:cs="Arial"/>
                <w:sz w:val="22"/>
                <w:szCs w:val="22"/>
              </w:rPr>
              <w:t xml:space="preserve"> </w:t>
            </w:r>
            <w:r w:rsidRPr="00EC37DE">
              <w:rPr>
                <w:rFonts w:ascii="Arial" w:hAnsi="Arial" w:cs="Arial"/>
                <w:sz w:val="22"/>
                <w:szCs w:val="22"/>
              </w:rPr>
              <w:t>e</w:t>
            </w:r>
            <w:r w:rsidRPr="00EC37DE">
              <w:rPr>
                <w:rFonts w:ascii="Arial" w:eastAsia="Times New Roman" w:hAnsi="Arial" w:cs="Arial"/>
                <w:sz w:val="22"/>
                <w:szCs w:val="22"/>
              </w:rPr>
              <w:t xml:space="preserve"> </w:t>
            </w:r>
            <w:r w:rsidRPr="00EC37DE">
              <w:rPr>
                <w:rFonts w:ascii="Arial" w:hAnsi="Arial" w:cs="Arial"/>
                <w:sz w:val="22"/>
                <w:szCs w:val="22"/>
              </w:rPr>
              <w:t>tomada</w:t>
            </w:r>
            <w:r w:rsidRPr="00EC37DE">
              <w:rPr>
                <w:rFonts w:ascii="Arial" w:eastAsia="Times New Roman" w:hAnsi="Arial" w:cs="Arial"/>
                <w:sz w:val="22"/>
                <w:szCs w:val="22"/>
              </w:rPr>
              <w:t xml:space="preserve"> </w:t>
            </w:r>
            <w:r w:rsidRPr="00EC37DE">
              <w:rPr>
                <w:rFonts w:ascii="Arial" w:hAnsi="Arial" w:cs="Arial"/>
                <w:sz w:val="22"/>
                <w:szCs w:val="22"/>
              </w:rPr>
              <w:t>de</w:t>
            </w:r>
            <w:r w:rsidRPr="00EC37DE">
              <w:rPr>
                <w:rFonts w:ascii="Arial" w:eastAsia="Times New Roman" w:hAnsi="Arial" w:cs="Arial"/>
                <w:sz w:val="22"/>
                <w:szCs w:val="22"/>
              </w:rPr>
              <w:t xml:space="preserve"> </w:t>
            </w:r>
            <w:r w:rsidRPr="00EC37DE">
              <w:rPr>
                <w:rFonts w:ascii="Arial" w:hAnsi="Arial" w:cs="Arial"/>
                <w:sz w:val="22"/>
                <w:szCs w:val="22"/>
              </w:rPr>
              <w:t>decisão</w:t>
            </w:r>
          </w:p>
        </w:tc>
      </w:tr>
      <w:tr w:rsidR="0025010A" w:rsidRPr="00C57A7B" w14:paraId="5F812F2A" w14:textId="77777777" w:rsidTr="00EC37DE">
        <w:tc>
          <w:tcPr>
            <w:tcW w:w="303" w:type="dxa"/>
            <w:shd w:val="clear" w:color="auto" w:fill="auto"/>
            <w:vAlign w:val="center"/>
          </w:tcPr>
          <w:p w14:paraId="7E791C15" w14:textId="77777777" w:rsidR="0025010A" w:rsidRPr="00EC37DE" w:rsidRDefault="0025010A" w:rsidP="00EC37DE">
            <w:pPr>
              <w:pStyle w:val="Contedodetabela"/>
              <w:snapToGrid w:val="0"/>
              <w:rPr>
                <w:rFonts w:ascii="Arial" w:hAnsi="Arial" w:cs="Arial"/>
                <w:sz w:val="22"/>
                <w:szCs w:val="22"/>
              </w:rPr>
            </w:pPr>
            <w:r w:rsidRPr="00EC37DE">
              <w:rPr>
                <w:rFonts w:ascii="Arial" w:eastAsia="Liberation Serif" w:hAnsi="Arial" w:cs="Arial"/>
                <w:sz w:val="22"/>
                <w:szCs w:val="22"/>
              </w:rPr>
              <w:lastRenderedPageBreak/>
              <w:t>6</w:t>
            </w:r>
          </w:p>
        </w:tc>
        <w:tc>
          <w:tcPr>
            <w:tcW w:w="2592" w:type="dxa"/>
            <w:shd w:val="clear" w:color="auto" w:fill="auto"/>
            <w:vAlign w:val="center"/>
          </w:tcPr>
          <w:p w14:paraId="07374B8B" w14:textId="77777777" w:rsidR="0025010A" w:rsidRPr="00EC37DE" w:rsidRDefault="0025010A" w:rsidP="00EC37DE">
            <w:pPr>
              <w:pStyle w:val="Contedodetabela"/>
              <w:snapToGrid w:val="0"/>
              <w:rPr>
                <w:rFonts w:ascii="Arial" w:hAnsi="Arial" w:cs="Arial"/>
                <w:sz w:val="22"/>
                <w:szCs w:val="22"/>
              </w:rPr>
            </w:pPr>
            <w:r w:rsidRPr="00EC37DE">
              <w:rPr>
                <w:rFonts w:ascii="Arial" w:hAnsi="Arial" w:cs="Arial"/>
                <w:sz w:val="22"/>
                <w:szCs w:val="22"/>
              </w:rPr>
              <w:t>Contextualização</w:t>
            </w:r>
            <w:r w:rsidRPr="00EC37DE">
              <w:rPr>
                <w:rFonts w:ascii="Arial" w:eastAsia="Times New Roman" w:hAnsi="Arial" w:cs="Arial"/>
                <w:sz w:val="22"/>
                <w:szCs w:val="22"/>
              </w:rPr>
              <w:t xml:space="preserve"> </w:t>
            </w:r>
            <w:r w:rsidRPr="00EC37DE">
              <w:rPr>
                <w:rFonts w:ascii="Arial" w:hAnsi="Arial" w:cs="Arial"/>
                <w:sz w:val="22"/>
                <w:szCs w:val="22"/>
              </w:rPr>
              <w:t>sociocultural</w:t>
            </w:r>
            <w:r w:rsidRPr="00EC37DE">
              <w:rPr>
                <w:rFonts w:ascii="Arial" w:eastAsia="Times New Roman" w:hAnsi="Arial" w:cs="Arial"/>
                <w:sz w:val="22"/>
                <w:szCs w:val="22"/>
              </w:rPr>
              <w:t xml:space="preserve"> </w:t>
            </w:r>
            <w:r w:rsidRPr="00EC37DE">
              <w:rPr>
                <w:rFonts w:ascii="Arial" w:hAnsi="Arial" w:cs="Arial"/>
                <w:sz w:val="22"/>
                <w:szCs w:val="22"/>
              </w:rPr>
              <w:t>do</w:t>
            </w:r>
            <w:r w:rsidRPr="00EC37DE">
              <w:rPr>
                <w:rFonts w:ascii="Arial" w:eastAsia="Times New Roman" w:hAnsi="Arial" w:cs="Arial"/>
                <w:sz w:val="22"/>
                <w:szCs w:val="22"/>
              </w:rPr>
              <w:t xml:space="preserve"> </w:t>
            </w:r>
            <w:r w:rsidRPr="00EC37DE">
              <w:rPr>
                <w:rFonts w:ascii="Arial" w:hAnsi="Arial" w:cs="Arial"/>
                <w:sz w:val="22"/>
                <w:szCs w:val="22"/>
              </w:rPr>
              <w:t>conteúdo</w:t>
            </w:r>
            <w:r w:rsidRPr="00EC37DE">
              <w:rPr>
                <w:rFonts w:ascii="Arial" w:eastAsia="Times New Roman" w:hAnsi="Arial" w:cs="Arial"/>
                <w:sz w:val="22"/>
                <w:szCs w:val="22"/>
              </w:rPr>
              <w:t xml:space="preserve"> </w:t>
            </w:r>
            <w:r w:rsidRPr="00EC37DE">
              <w:rPr>
                <w:rFonts w:ascii="Arial" w:hAnsi="Arial" w:cs="Arial"/>
                <w:sz w:val="22"/>
                <w:szCs w:val="22"/>
              </w:rPr>
              <w:t>dos</w:t>
            </w:r>
            <w:r w:rsidRPr="00EC37DE">
              <w:rPr>
                <w:rFonts w:ascii="Arial" w:eastAsia="Times New Roman" w:hAnsi="Arial" w:cs="Arial"/>
                <w:sz w:val="22"/>
                <w:szCs w:val="22"/>
              </w:rPr>
              <w:t xml:space="preserve"> </w:t>
            </w:r>
            <w:r w:rsidRPr="00EC37DE">
              <w:rPr>
                <w:rFonts w:ascii="Arial" w:hAnsi="Arial" w:cs="Arial"/>
                <w:sz w:val="22"/>
                <w:szCs w:val="22"/>
              </w:rPr>
              <w:t>meios</w:t>
            </w:r>
            <w:r w:rsidRPr="00EC37DE">
              <w:rPr>
                <w:rFonts w:ascii="Arial" w:eastAsia="Times New Roman" w:hAnsi="Arial" w:cs="Arial"/>
                <w:sz w:val="22"/>
                <w:szCs w:val="22"/>
              </w:rPr>
              <w:t xml:space="preserve"> </w:t>
            </w:r>
            <w:r w:rsidRPr="00EC37DE">
              <w:rPr>
                <w:rFonts w:ascii="Arial" w:hAnsi="Arial" w:cs="Arial"/>
                <w:sz w:val="22"/>
                <w:szCs w:val="22"/>
              </w:rPr>
              <w:t>de</w:t>
            </w:r>
            <w:r w:rsidRPr="00EC37DE">
              <w:rPr>
                <w:rFonts w:ascii="Arial" w:eastAsia="Times New Roman" w:hAnsi="Arial" w:cs="Arial"/>
                <w:sz w:val="22"/>
                <w:szCs w:val="22"/>
              </w:rPr>
              <w:t xml:space="preserve"> </w:t>
            </w:r>
            <w:r w:rsidRPr="00EC37DE">
              <w:rPr>
                <w:rFonts w:ascii="Arial" w:hAnsi="Arial" w:cs="Arial"/>
                <w:sz w:val="22"/>
                <w:szCs w:val="22"/>
              </w:rPr>
              <w:t>comunicação</w:t>
            </w:r>
          </w:p>
        </w:tc>
        <w:tc>
          <w:tcPr>
            <w:tcW w:w="5955" w:type="dxa"/>
            <w:shd w:val="clear" w:color="auto" w:fill="auto"/>
            <w:vAlign w:val="center"/>
          </w:tcPr>
          <w:p w14:paraId="6F59B4FD" w14:textId="1864AC3B" w:rsidR="0025010A" w:rsidRPr="00EC37DE" w:rsidRDefault="0025010A" w:rsidP="00EC37DE">
            <w:pPr>
              <w:pStyle w:val="Contedodetabela"/>
              <w:snapToGrid w:val="0"/>
              <w:rPr>
                <w:rFonts w:ascii="Arial" w:eastAsia="Liberation Serif" w:hAnsi="Arial" w:cs="Arial"/>
                <w:sz w:val="22"/>
                <w:szCs w:val="22"/>
              </w:rPr>
            </w:pPr>
            <w:r w:rsidRPr="00EC37DE">
              <w:rPr>
                <w:rFonts w:ascii="Arial" w:hAnsi="Arial" w:cs="Arial"/>
                <w:sz w:val="22"/>
                <w:szCs w:val="22"/>
              </w:rPr>
              <w:t>Capacidade</w:t>
            </w:r>
            <w:r w:rsidRPr="00EC37DE">
              <w:rPr>
                <w:rFonts w:ascii="Arial" w:eastAsia="Times New Roman" w:hAnsi="Arial" w:cs="Arial"/>
                <w:sz w:val="22"/>
                <w:szCs w:val="22"/>
              </w:rPr>
              <w:t xml:space="preserve"> </w:t>
            </w:r>
            <w:r w:rsidRPr="00EC37DE">
              <w:rPr>
                <w:rFonts w:ascii="Arial" w:hAnsi="Arial" w:cs="Arial"/>
                <w:sz w:val="22"/>
                <w:szCs w:val="22"/>
              </w:rPr>
              <w:t>para</w:t>
            </w:r>
            <w:r w:rsidRPr="00EC37DE">
              <w:rPr>
                <w:rFonts w:ascii="Arial" w:eastAsia="Times New Roman" w:hAnsi="Arial" w:cs="Arial"/>
                <w:sz w:val="22"/>
                <w:szCs w:val="22"/>
              </w:rPr>
              <w:t xml:space="preserve"> </w:t>
            </w:r>
            <w:r w:rsidRPr="00EC37DE">
              <w:rPr>
                <w:rFonts w:ascii="Arial" w:hAnsi="Arial" w:cs="Arial"/>
                <w:sz w:val="22"/>
                <w:szCs w:val="22"/>
              </w:rPr>
              <w:t>demonstrar</w:t>
            </w:r>
            <w:r w:rsidRPr="00EC37DE">
              <w:rPr>
                <w:rFonts w:ascii="Arial" w:eastAsia="Times New Roman" w:hAnsi="Arial" w:cs="Arial"/>
                <w:sz w:val="22"/>
                <w:szCs w:val="22"/>
              </w:rPr>
              <w:t xml:space="preserve"> </w:t>
            </w:r>
            <w:r w:rsidRPr="00EC37DE">
              <w:rPr>
                <w:rFonts w:ascii="Arial" w:hAnsi="Arial" w:cs="Arial"/>
                <w:sz w:val="22"/>
                <w:szCs w:val="22"/>
              </w:rPr>
              <w:t>conhecimento</w:t>
            </w:r>
            <w:r w:rsidRPr="00EC37DE">
              <w:rPr>
                <w:rFonts w:ascii="Arial" w:eastAsia="Times New Roman" w:hAnsi="Arial" w:cs="Arial"/>
                <w:sz w:val="22"/>
                <w:szCs w:val="22"/>
              </w:rPr>
              <w:t xml:space="preserve"> </w:t>
            </w:r>
            <w:r w:rsidRPr="00EC37DE">
              <w:rPr>
                <w:rFonts w:ascii="Arial" w:hAnsi="Arial" w:cs="Arial"/>
                <w:sz w:val="22"/>
                <w:szCs w:val="22"/>
              </w:rPr>
              <w:t>e</w:t>
            </w:r>
            <w:r w:rsidRPr="00EC37DE">
              <w:rPr>
                <w:rFonts w:ascii="Arial" w:eastAsia="Times New Roman" w:hAnsi="Arial" w:cs="Arial"/>
                <w:sz w:val="22"/>
                <w:szCs w:val="22"/>
              </w:rPr>
              <w:t xml:space="preserve"> </w:t>
            </w:r>
            <w:r w:rsidRPr="00EC37DE">
              <w:rPr>
                <w:rFonts w:ascii="Arial" w:hAnsi="Arial" w:cs="Arial"/>
                <w:sz w:val="22"/>
                <w:szCs w:val="22"/>
              </w:rPr>
              <w:t>compreensão</w:t>
            </w:r>
            <w:r w:rsidRPr="00EC37DE">
              <w:rPr>
                <w:rFonts w:ascii="Arial" w:eastAsia="Times New Roman" w:hAnsi="Arial" w:cs="Arial"/>
                <w:sz w:val="22"/>
                <w:szCs w:val="22"/>
              </w:rPr>
              <w:t xml:space="preserve"> </w:t>
            </w:r>
            <w:r w:rsidRPr="00EC37DE">
              <w:rPr>
                <w:rFonts w:ascii="Arial" w:hAnsi="Arial" w:cs="Arial"/>
                <w:sz w:val="22"/>
                <w:szCs w:val="22"/>
              </w:rPr>
              <w:t>de</w:t>
            </w:r>
            <w:r w:rsidRPr="00EC37DE">
              <w:rPr>
                <w:rFonts w:ascii="Arial" w:eastAsia="Times New Roman" w:hAnsi="Arial" w:cs="Arial"/>
                <w:sz w:val="22"/>
                <w:szCs w:val="22"/>
              </w:rPr>
              <w:t xml:space="preserve"> </w:t>
            </w:r>
            <w:r w:rsidRPr="00EC37DE">
              <w:rPr>
                <w:rFonts w:ascii="Arial" w:hAnsi="Arial" w:cs="Arial"/>
                <w:sz w:val="22"/>
                <w:szCs w:val="22"/>
              </w:rPr>
              <w:t>que</w:t>
            </w:r>
            <w:r w:rsidRPr="00EC37DE">
              <w:rPr>
                <w:rFonts w:ascii="Arial" w:eastAsia="Times New Roman" w:hAnsi="Arial" w:cs="Arial"/>
                <w:sz w:val="22"/>
                <w:szCs w:val="22"/>
              </w:rPr>
              <w:t xml:space="preserve"> </w:t>
            </w:r>
            <w:r w:rsidRPr="00EC37DE">
              <w:rPr>
                <w:rFonts w:ascii="Arial" w:hAnsi="Arial" w:cs="Arial"/>
                <w:sz w:val="22"/>
                <w:szCs w:val="22"/>
              </w:rPr>
              <w:t>o</w:t>
            </w:r>
            <w:r w:rsidRPr="00EC37DE">
              <w:rPr>
                <w:rFonts w:ascii="Arial" w:eastAsia="Times New Roman" w:hAnsi="Arial" w:cs="Arial"/>
                <w:sz w:val="22"/>
                <w:szCs w:val="22"/>
              </w:rPr>
              <w:t xml:space="preserve"> </w:t>
            </w:r>
            <w:r w:rsidRPr="00EC37DE">
              <w:rPr>
                <w:rFonts w:ascii="Arial" w:hAnsi="Arial" w:cs="Arial"/>
                <w:sz w:val="22"/>
                <w:szCs w:val="22"/>
              </w:rPr>
              <w:t>conteúdo</w:t>
            </w:r>
            <w:r w:rsidRPr="00EC37DE">
              <w:rPr>
                <w:rFonts w:ascii="Arial" w:eastAsia="Times New Roman" w:hAnsi="Arial" w:cs="Arial"/>
                <w:sz w:val="22"/>
                <w:szCs w:val="22"/>
              </w:rPr>
              <w:t xml:space="preserve"> </w:t>
            </w:r>
            <w:r w:rsidRPr="00EC37DE">
              <w:rPr>
                <w:rFonts w:ascii="Arial" w:hAnsi="Arial" w:cs="Arial"/>
                <w:sz w:val="22"/>
                <w:szCs w:val="22"/>
              </w:rPr>
              <w:t>do</w:t>
            </w:r>
            <w:r w:rsidRPr="00EC37DE">
              <w:rPr>
                <w:rFonts w:ascii="Arial" w:eastAsia="Times New Roman" w:hAnsi="Arial" w:cs="Arial"/>
                <w:sz w:val="22"/>
                <w:szCs w:val="22"/>
              </w:rPr>
              <w:t xml:space="preserve"> </w:t>
            </w:r>
            <w:r w:rsidRPr="00EC37DE">
              <w:rPr>
                <w:rFonts w:ascii="Arial" w:hAnsi="Arial" w:cs="Arial"/>
                <w:sz w:val="22"/>
                <w:szCs w:val="22"/>
              </w:rPr>
              <w:t>meio</w:t>
            </w:r>
            <w:r w:rsidRPr="00EC37DE">
              <w:rPr>
                <w:rFonts w:ascii="Arial" w:eastAsia="Times New Roman" w:hAnsi="Arial" w:cs="Arial"/>
                <w:sz w:val="22"/>
                <w:szCs w:val="22"/>
              </w:rPr>
              <w:t xml:space="preserve"> </w:t>
            </w:r>
            <w:r w:rsidRPr="00EC37DE">
              <w:rPr>
                <w:rFonts w:ascii="Arial" w:hAnsi="Arial" w:cs="Arial"/>
                <w:sz w:val="22"/>
                <w:szCs w:val="22"/>
              </w:rPr>
              <w:t>é</w:t>
            </w:r>
            <w:r w:rsidRPr="00EC37DE">
              <w:rPr>
                <w:rFonts w:ascii="Arial" w:eastAsia="Times New Roman" w:hAnsi="Arial" w:cs="Arial"/>
                <w:sz w:val="22"/>
                <w:szCs w:val="22"/>
              </w:rPr>
              <w:t xml:space="preserve"> </w:t>
            </w:r>
            <w:r w:rsidRPr="00EC37DE">
              <w:rPr>
                <w:rFonts w:ascii="Arial" w:hAnsi="Arial" w:cs="Arial"/>
                <w:sz w:val="22"/>
                <w:szCs w:val="22"/>
              </w:rPr>
              <w:t>produzido</w:t>
            </w:r>
            <w:r w:rsidRPr="00EC37DE">
              <w:rPr>
                <w:rFonts w:ascii="Arial" w:eastAsia="Times New Roman" w:hAnsi="Arial" w:cs="Arial"/>
                <w:sz w:val="22"/>
                <w:szCs w:val="22"/>
              </w:rPr>
              <w:t xml:space="preserve"> </w:t>
            </w:r>
            <w:r w:rsidRPr="00EC37DE">
              <w:rPr>
                <w:rFonts w:ascii="Arial" w:hAnsi="Arial" w:cs="Arial"/>
                <w:sz w:val="22"/>
                <w:szCs w:val="22"/>
              </w:rPr>
              <w:t>dentro</w:t>
            </w:r>
            <w:r w:rsidRPr="00EC37DE">
              <w:rPr>
                <w:rFonts w:ascii="Arial" w:eastAsia="Times New Roman" w:hAnsi="Arial" w:cs="Arial"/>
                <w:sz w:val="22"/>
                <w:szCs w:val="22"/>
              </w:rPr>
              <w:t xml:space="preserve"> </w:t>
            </w:r>
            <w:r w:rsidRPr="00EC37DE">
              <w:rPr>
                <w:rFonts w:ascii="Arial" w:hAnsi="Arial" w:cs="Arial"/>
                <w:sz w:val="22"/>
                <w:szCs w:val="22"/>
              </w:rPr>
              <w:t>de</w:t>
            </w:r>
            <w:r w:rsidRPr="00EC37DE">
              <w:rPr>
                <w:rFonts w:ascii="Arial" w:eastAsia="Times New Roman" w:hAnsi="Arial" w:cs="Arial"/>
                <w:sz w:val="22"/>
                <w:szCs w:val="22"/>
              </w:rPr>
              <w:t xml:space="preserve"> </w:t>
            </w:r>
            <w:r w:rsidRPr="00EC37DE">
              <w:rPr>
                <w:rFonts w:ascii="Arial" w:hAnsi="Arial" w:cs="Arial"/>
                <w:sz w:val="22"/>
                <w:szCs w:val="22"/>
              </w:rPr>
              <w:t>contextos</w:t>
            </w:r>
            <w:r w:rsidRPr="00EC37DE">
              <w:rPr>
                <w:rFonts w:ascii="Arial" w:eastAsia="Times New Roman" w:hAnsi="Arial" w:cs="Arial"/>
                <w:sz w:val="22"/>
                <w:szCs w:val="22"/>
              </w:rPr>
              <w:t xml:space="preserve"> </w:t>
            </w:r>
            <w:r w:rsidRPr="00EC37DE">
              <w:rPr>
                <w:rFonts w:ascii="Arial" w:hAnsi="Arial" w:cs="Arial"/>
                <w:sz w:val="22"/>
                <w:szCs w:val="22"/>
              </w:rPr>
              <w:t>sociais</w:t>
            </w:r>
            <w:r w:rsidRPr="00EC37DE">
              <w:rPr>
                <w:rFonts w:ascii="Arial" w:eastAsia="Times New Roman" w:hAnsi="Arial" w:cs="Arial"/>
                <w:sz w:val="22"/>
                <w:szCs w:val="22"/>
              </w:rPr>
              <w:t xml:space="preserve"> </w:t>
            </w:r>
            <w:r w:rsidRPr="00EC37DE">
              <w:rPr>
                <w:rFonts w:ascii="Arial" w:hAnsi="Arial" w:cs="Arial"/>
                <w:sz w:val="22"/>
                <w:szCs w:val="22"/>
              </w:rPr>
              <w:t>e</w:t>
            </w:r>
            <w:r w:rsidRPr="00EC37DE">
              <w:rPr>
                <w:rFonts w:ascii="Arial" w:eastAsia="Times New Roman" w:hAnsi="Arial" w:cs="Arial"/>
                <w:sz w:val="22"/>
                <w:szCs w:val="22"/>
              </w:rPr>
              <w:t xml:space="preserve"> </w:t>
            </w:r>
            <w:r w:rsidRPr="00EC37DE">
              <w:rPr>
                <w:rFonts w:ascii="Arial" w:hAnsi="Arial" w:cs="Arial"/>
                <w:sz w:val="22"/>
                <w:szCs w:val="22"/>
              </w:rPr>
              <w:t>culturais</w:t>
            </w:r>
          </w:p>
        </w:tc>
      </w:tr>
      <w:tr w:rsidR="0025010A" w:rsidRPr="00C57A7B" w14:paraId="7E95AC1F" w14:textId="77777777" w:rsidTr="00EC37DE">
        <w:tc>
          <w:tcPr>
            <w:tcW w:w="303" w:type="dxa"/>
            <w:shd w:val="clear" w:color="auto" w:fill="auto"/>
            <w:vAlign w:val="center"/>
          </w:tcPr>
          <w:p w14:paraId="79FB55C4" w14:textId="77777777" w:rsidR="0025010A" w:rsidRPr="00EC37DE" w:rsidRDefault="0025010A" w:rsidP="00EC37DE">
            <w:pPr>
              <w:pStyle w:val="Contedodetabela"/>
              <w:snapToGrid w:val="0"/>
              <w:rPr>
                <w:rFonts w:ascii="Arial" w:hAnsi="Arial" w:cs="Arial"/>
                <w:sz w:val="22"/>
                <w:szCs w:val="22"/>
              </w:rPr>
            </w:pPr>
            <w:r w:rsidRPr="00EC37DE">
              <w:rPr>
                <w:rFonts w:ascii="Arial" w:eastAsia="Liberation Serif" w:hAnsi="Arial" w:cs="Arial"/>
                <w:sz w:val="22"/>
                <w:szCs w:val="22"/>
              </w:rPr>
              <w:t>7</w:t>
            </w:r>
          </w:p>
        </w:tc>
        <w:tc>
          <w:tcPr>
            <w:tcW w:w="2592" w:type="dxa"/>
            <w:shd w:val="clear" w:color="auto" w:fill="auto"/>
            <w:vAlign w:val="center"/>
          </w:tcPr>
          <w:p w14:paraId="3A16358B" w14:textId="77777777" w:rsidR="0025010A" w:rsidRPr="00EC37DE" w:rsidRDefault="0025010A" w:rsidP="00EC37DE">
            <w:pPr>
              <w:pStyle w:val="Contedodetabela"/>
              <w:snapToGrid w:val="0"/>
              <w:rPr>
                <w:rFonts w:ascii="Arial" w:hAnsi="Arial" w:cs="Arial"/>
                <w:sz w:val="22"/>
                <w:szCs w:val="22"/>
              </w:rPr>
            </w:pPr>
            <w:r w:rsidRPr="00EC37DE">
              <w:rPr>
                <w:rFonts w:ascii="Arial" w:hAnsi="Arial" w:cs="Arial"/>
                <w:sz w:val="22"/>
                <w:szCs w:val="22"/>
              </w:rPr>
              <w:t>Promoção da</w:t>
            </w:r>
            <w:r w:rsidRPr="00EC37DE">
              <w:rPr>
                <w:rFonts w:ascii="Arial" w:eastAsia="Times New Roman" w:hAnsi="Arial" w:cs="Arial"/>
                <w:sz w:val="22"/>
                <w:szCs w:val="22"/>
              </w:rPr>
              <w:t xml:space="preserve"> </w:t>
            </w:r>
            <w:r w:rsidRPr="00EC37DE">
              <w:rPr>
                <w:rFonts w:ascii="Arial" w:hAnsi="Arial" w:cs="Arial"/>
                <w:sz w:val="22"/>
                <w:szCs w:val="22"/>
              </w:rPr>
              <w:t>MIL</w:t>
            </w:r>
            <w:r w:rsidRPr="00EC37DE">
              <w:rPr>
                <w:rFonts w:ascii="Arial" w:eastAsia="Times New Roman" w:hAnsi="Arial" w:cs="Arial"/>
                <w:sz w:val="22"/>
                <w:szCs w:val="22"/>
              </w:rPr>
              <w:t xml:space="preserve"> </w:t>
            </w:r>
            <w:r w:rsidRPr="00EC37DE">
              <w:rPr>
                <w:rFonts w:ascii="Arial" w:hAnsi="Arial" w:cs="Arial"/>
                <w:sz w:val="22"/>
                <w:szCs w:val="22"/>
              </w:rPr>
              <w:t>entre</w:t>
            </w:r>
            <w:r w:rsidRPr="00EC37DE">
              <w:rPr>
                <w:rFonts w:ascii="Arial" w:eastAsia="Times New Roman" w:hAnsi="Arial" w:cs="Arial"/>
                <w:sz w:val="22"/>
                <w:szCs w:val="22"/>
              </w:rPr>
              <w:t xml:space="preserve"> </w:t>
            </w:r>
            <w:r w:rsidRPr="00EC37DE">
              <w:rPr>
                <w:rFonts w:ascii="Arial" w:hAnsi="Arial" w:cs="Arial"/>
                <w:sz w:val="22"/>
                <w:szCs w:val="22"/>
              </w:rPr>
              <w:t>os</w:t>
            </w:r>
            <w:r w:rsidRPr="00EC37DE">
              <w:rPr>
                <w:rFonts w:ascii="Arial" w:eastAsia="Times New Roman" w:hAnsi="Arial" w:cs="Arial"/>
                <w:sz w:val="22"/>
                <w:szCs w:val="22"/>
              </w:rPr>
              <w:t xml:space="preserve"> </w:t>
            </w:r>
            <w:r w:rsidRPr="00EC37DE">
              <w:rPr>
                <w:rFonts w:ascii="Arial" w:hAnsi="Arial" w:cs="Arial"/>
                <w:sz w:val="22"/>
                <w:szCs w:val="22"/>
              </w:rPr>
              <w:t>estudantes</w:t>
            </w:r>
            <w:r w:rsidRPr="00EC37DE">
              <w:rPr>
                <w:rFonts w:ascii="Arial" w:eastAsia="Times New Roman" w:hAnsi="Arial" w:cs="Arial"/>
                <w:sz w:val="22"/>
                <w:szCs w:val="22"/>
              </w:rPr>
              <w:t xml:space="preserve"> </w:t>
            </w:r>
            <w:r w:rsidRPr="00EC37DE">
              <w:rPr>
                <w:rFonts w:ascii="Arial" w:hAnsi="Arial" w:cs="Arial"/>
                <w:sz w:val="22"/>
                <w:szCs w:val="22"/>
              </w:rPr>
              <w:t>e</w:t>
            </w:r>
            <w:r w:rsidRPr="00EC37DE">
              <w:rPr>
                <w:rFonts w:ascii="Arial" w:eastAsia="Times New Roman" w:hAnsi="Arial" w:cs="Arial"/>
                <w:sz w:val="22"/>
                <w:szCs w:val="22"/>
              </w:rPr>
              <w:t xml:space="preserve"> </w:t>
            </w:r>
            <w:r w:rsidRPr="00EC37DE">
              <w:rPr>
                <w:rFonts w:ascii="Arial" w:hAnsi="Arial" w:cs="Arial"/>
                <w:sz w:val="22"/>
                <w:szCs w:val="22"/>
              </w:rPr>
              <w:t>administra</w:t>
            </w:r>
            <w:r w:rsidRPr="00EC37DE">
              <w:rPr>
                <w:rFonts w:ascii="Arial" w:hAnsi="Arial" w:cs="Arial"/>
                <w:color w:val="000000"/>
                <w:sz w:val="22"/>
                <w:szCs w:val="22"/>
              </w:rPr>
              <w:t>ção de</w:t>
            </w:r>
            <w:r w:rsidRPr="00EC37DE">
              <w:rPr>
                <w:rFonts w:ascii="Arial" w:eastAsia="Times New Roman" w:hAnsi="Arial" w:cs="Arial"/>
                <w:sz w:val="22"/>
                <w:szCs w:val="22"/>
              </w:rPr>
              <w:t xml:space="preserve"> </w:t>
            </w:r>
            <w:r w:rsidRPr="00EC37DE">
              <w:rPr>
                <w:rFonts w:ascii="Arial" w:hAnsi="Arial" w:cs="Arial"/>
                <w:sz w:val="22"/>
                <w:szCs w:val="22"/>
              </w:rPr>
              <w:t>mudanças</w:t>
            </w:r>
            <w:r w:rsidRPr="00EC37DE">
              <w:rPr>
                <w:rFonts w:ascii="Arial" w:eastAsia="Times New Roman" w:hAnsi="Arial" w:cs="Arial"/>
                <w:sz w:val="22"/>
                <w:szCs w:val="22"/>
              </w:rPr>
              <w:t xml:space="preserve"> </w:t>
            </w:r>
            <w:r w:rsidRPr="00EC37DE">
              <w:rPr>
                <w:rFonts w:ascii="Arial" w:hAnsi="Arial" w:cs="Arial"/>
                <w:sz w:val="22"/>
                <w:szCs w:val="22"/>
              </w:rPr>
              <w:t>requeridas</w:t>
            </w:r>
          </w:p>
        </w:tc>
        <w:tc>
          <w:tcPr>
            <w:tcW w:w="5955" w:type="dxa"/>
            <w:shd w:val="clear" w:color="auto" w:fill="auto"/>
            <w:vAlign w:val="center"/>
          </w:tcPr>
          <w:p w14:paraId="0110DA5C" w14:textId="2D51BD7E" w:rsidR="0025010A" w:rsidRPr="00EC37DE" w:rsidRDefault="0025010A" w:rsidP="00EC37DE">
            <w:pPr>
              <w:pStyle w:val="Contedodetabela"/>
              <w:snapToGrid w:val="0"/>
              <w:rPr>
                <w:rFonts w:ascii="Arial" w:hAnsi="Arial" w:cs="Arial"/>
                <w:bCs/>
                <w:sz w:val="22"/>
                <w:szCs w:val="22"/>
              </w:rPr>
            </w:pPr>
            <w:r w:rsidRPr="00EC37DE">
              <w:rPr>
                <w:rFonts w:ascii="Arial" w:hAnsi="Arial" w:cs="Arial"/>
                <w:sz w:val="22"/>
                <w:szCs w:val="22"/>
              </w:rPr>
              <w:t>Capacidade</w:t>
            </w:r>
            <w:r w:rsidRPr="00EC37DE">
              <w:rPr>
                <w:rFonts w:ascii="Arial" w:eastAsia="Times New Roman" w:hAnsi="Arial" w:cs="Arial"/>
                <w:sz w:val="22"/>
                <w:szCs w:val="22"/>
              </w:rPr>
              <w:t xml:space="preserve"> </w:t>
            </w:r>
            <w:r w:rsidRPr="00EC37DE">
              <w:rPr>
                <w:rFonts w:ascii="Arial" w:hAnsi="Arial" w:cs="Arial"/>
                <w:sz w:val="22"/>
                <w:szCs w:val="22"/>
              </w:rPr>
              <w:t>para</w:t>
            </w:r>
            <w:r w:rsidRPr="00EC37DE">
              <w:rPr>
                <w:rFonts w:ascii="Arial" w:eastAsia="Times New Roman" w:hAnsi="Arial" w:cs="Arial"/>
                <w:sz w:val="22"/>
                <w:szCs w:val="22"/>
              </w:rPr>
              <w:t xml:space="preserve"> </w:t>
            </w:r>
            <w:r w:rsidRPr="00EC37DE">
              <w:rPr>
                <w:rFonts w:ascii="Arial" w:hAnsi="Arial" w:cs="Arial"/>
                <w:sz w:val="22"/>
                <w:szCs w:val="22"/>
              </w:rPr>
              <w:t>utilizar</w:t>
            </w:r>
            <w:r w:rsidRPr="00EC37DE">
              <w:rPr>
                <w:rFonts w:ascii="Arial" w:eastAsia="Times New Roman" w:hAnsi="Arial" w:cs="Arial"/>
                <w:sz w:val="22"/>
                <w:szCs w:val="22"/>
              </w:rPr>
              <w:t xml:space="preserve"> </w:t>
            </w:r>
            <w:r w:rsidRPr="00EC37DE">
              <w:rPr>
                <w:rFonts w:ascii="Arial" w:hAnsi="Arial" w:cs="Arial"/>
                <w:sz w:val="22"/>
                <w:szCs w:val="22"/>
              </w:rPr>
              <w:t>conhecimentos</w:t>
            </w:r>
            <w:r w:rsidRPr="00EC37DE">
              <w:rPr>
                <w:rFonts w:ascii="Arial" w:eastAsia="Times New Roman" w:hAnsi="Arial" w:cs="Arial"/>
                <w:sz w:val="22"/>
                <w:szCs w:val="22"/>
              </w:rPr>
              <w:t xml:space="preserve"> </w:t>
            </w:r>
            <w:r w:rsidRPr="00EC37DE">
              <w:rPr>
                <w:rFonts w:ascii="Arial" w:hAnsi="Arial" w:cs="Arial"/>
                <w:sz w:val="22"/>
                <w:szCs w:val="22"/>
              </w:rPr>
              <w:t>e</w:t>
            </w:r>
            <w:r w:rsidRPr="00EC37DE">
              <w:rPr>
                <w:rFonts w:ascii="Arial" w:eastAsia="Times New Roman" w:hAnsi="Arial" w:cs="Arial"/>
                <w:sz w:val="22"/>
                <w:szCs w:val="22"/>
              </w:rPr>
              <w:t xml:space="preserve"> </w:t>
            </w:r>
            <w:r w:rsidRPr="00EC37DE">
              <w:rPr>
                <w:rFonts w:ascii="Arial" w:hAnsi="Arial" w:cs="Arial"/>
                <w:sz w:val="22"/>
                <w:szCs w:val="22"/>
              </w:rPr>
              <w:t>competências</w:t>
            </w:r>
            <w:r w:rsidRPr="00EC37DE">
              <w:rPr>
                <w:rFonts w:ascii="Arial" w:eastAsia="Times New Roman" w:hAnsi="Arial" w:cs="Arial"/>
                <w:sz w:val="22"/>
                <w:szCs w:val="22"/>
              </w:rPr>
              <w:t xml:space="preserve"> </w:t>
            </w:r>
            <w:r w:rsidRPr="00EC37DE">
              <w:rPr>
                <w:rFonts w:ascii="Arial" w:hAnsi="Arial" w:cs="Arial"/>
                <w:sz w:val="22"/>
                <w:szCs w:val="22"/>
              </w:rPr>
              <w:t>adquiridas</w:t>
            </w:r>
            <w:r w:rsidRPr="00EC37DE">
              <w:rPr>
                <w:rFonts w:ascii="Arial" w:eastAsia="Times New Roman" w:hAnsi="Arial" w:cs="Arial"/>
                <w:sz w:val="22"/>
                <w:szCs w:val="22"/>
              </w:rPr>
              <w:t xml:space="preserve"> </w:t>
            </w:r>
            <w:r w:rsidRPr="00EC37DE">
              <w:rPr>
                <w:rFonts w:ascii="Arial" w:hAnsi="Arial" w:cs="Arial"/>
                <w:sz w:val="22"/>
                <w:szCs w:val="22"/>
              </w:rPr>
              <w:t>através</w:t>
            </w:r>
            <w:r w:rsidRPr="00EC37DE">
              <w:rPr>
                <w:rFonts w:ascii="Arial" w:eastAsia="Times New Roman" w:hAnsi="Arial" w:cs="Arial"/>
                <w:sz w:val="22"/>
                <w:szCs w:val="22"/>
              </w:rPr>
              <w:t xml:space="preserve"> </w:t>
            </w:r>
            <w:r w:rsidRPr="00EC37DE">
              <w:rPr>
                <w:rFonts w:ascii="Arial" w:hAnsi="Arial" w:cs="Arial"/>
                <w:sz w:val="22"/>
                <w:szCs w:val="22"/>
              </w:rPr>
              <w:t>de</w:t>
            </w:r>
            <w:r w:rsidRPr="00EC37DE">
              <w:rPr>
                <w:rFonts w:ascii="Arial" w:eastAsia="Times New Roman" w:hAnsi="Arial" w:cs="Arial"/>
                <w:sz w:val="22"/>
                <w:szCs w:val="22"/>
              </w:rPr>
              <w:t xml:space="preserve"> </w:t>
            </w:r>
            <w:r w:rsidRPr="00EC37DE">
              <w:rPr>
                <w:rFonts w:ascii="Arial" w:hAnsi="Arial" w:cs="Arial"/>
                <w:sz w:val="22"/>
                <w:szCs w:val="22"/>
              </w:rPr>
              <w:t>uma</w:t>
            </w:r>
            <w:r w:rsidRPr="00EC37DE">
              <w:rPr>
                <w:rFonts w:ascii="Arial" w:eastAsia="Times New Roman" w:hAnsi="Arial" w:cs="Arial"/>
                <w:sz w:val="22"/>
                <w:szCs w:val="22"/>
              </w:rPr>
              <w:t xml:space="preserve"> </w:t>
            </w:r>
            <w:r w:rsidRPr="00EC37DE">
              <w:rPr>
                <w:rFonts w:ascii="Arial" w:hAnsi="Arial" w:cs="Arial"/>
                <w:sz w:val="22"/>
                <w:szCs w:val="22"/>
              </w:rPr>
              <w:t>formação em</w:t>
            </w:r>
            <w:r w:rsidR="0011140F" w:rsidRPr="00EC37DE">
              <w:rPr>
                <w:rFonts w:ascii="Arial" w:hAnsi="Arial" w:cs="Arial"/>
                <w:sz w:val="22"/>
                <w:szCs w:val="22"/>
              </w:rPr>
              <w:t xml:space="preserve"> </w:t>
            </w:r>
            <w:r w:rsidRPr="00EC37DE">
              <w:rPr>
                <w:rFonts w:ascii="Arial" w:hAnsi="Arial" w:cs="Arial"/>
                <w:sz w:val="22"/>
                <w:szCs w:val="22"/>
              </w:rPr>
              <w:t>MIL</w:t>
            </w:r>
            <w:r w:rsidRPr="00EC37DE">
              <w:rPr>
                <w:rFonts w:ascii="Arial" w:eastAsia="Times New Roman" w:hAnsi="Arial" w:cs="Arial"/>
                <w:sz w:val="22"/>
                <w:szCs w:val="22"/>
              </w:rPr>
              <w:t xml:space="preserve"> </w:t>
            </w:r>
            <w:r w:rsidRPr="00EC37DE">
              <w:rPr>
                <w:rFonts w:ascii="Arial" w:hAnsi="Arial" w:cs="Arial"/>
                <w:sz w:val="22"/>
                <w:szCs w:val="22"/>
              </w:rPr>
              <w:t>para</w:t>
            </w:r>
            <w:r w:rsidRPr="00EC37DE">
              <w:rPr>
                <w:rFonts w:ascii="Arial" w:eastAsia="Times New Roman" w:hAnsi="Arial" w:cs="Arial"/>
                <w:sz w:val="22"/>
                <w:szCs w:val="22"/>
              </w:rPr>
              <w:t xml:space="preserve"> </w:t>
            </w:r>
            <w:r w:rsidRPr="00EC37DE">
              <w:rPr>
                <w:rFonts w:ascii="Arial" w:hAnsi="Arial" w:cs="Arial"/>
                <w:sz w:val="22"/>
                <w:szCs w:val="22"/>
              </w:rPr>
              <w:t>promovê</w:t>
            </w:r>
            <w:r w:rsidRPr="00EC37DE">
              <w:rPr>
                <w:rFonts w:ascii="Arial" w:eastAsia="Liberation Serif" w:hAnsi="Arial" w:cs="Arial"/>
                <w:sz w:val="22"/>
                <w:szCs w:val="22"/>
              </w:rPr>
              <w:t>-</w:t>
            </w:r>
            <w:r w:rsidRPr="00EC37DE">
              <w:rPr>
                <w:rFonts w:ascii="Arial" w:hAnsi="Arial" w:cs="Arial"/>
                <w:sz w:val="22"/>
                <w:szCs w:val="22"/>
              </w:rPr>
              <w:t>la</w:t>
            </w:r>
            <w:r w:rsidRPr="00EC37DE">
              <w:rPr>
                <w:rFonts w:ascii="Arial" w:eastAsia="Times New Roman" w:hAnsi="Arial" w:cs="Arial"/>
                <w:sz w:val="22"/>
                <w:szCs w:val="22"/>
              </w:rPr>
              <w:t xml:space="preserve"> </w:t>
            </w:r>
            <w:r w:rsidRPr="00EC37DE">
              <w:rPr>
                <w:rFonts w:ascii="Arial" w:hAnsi="Arial" w:cs="Arial"/>
                <w:sz w:val="22"/>
                <w:szCs w:val="22"/>
              </w:rPr>
              <w:t>também</w:t>
            </w:r>
            <w:r w:rsidRPr="00EC37DE">
              <w:rPr>
                <w:rFonts w:ascii="Arial" w:eastAsia="Times New Roman" w:hAnsi="Arial" w:cs="Arial"/>
                <w:sz w:val="22"/>
                <w:szCs w:val="22"/>
              </w:rPr>
              <w:t xml:space="preserve"> </w:t>
            </w:r>
            <w:r w:rsidRPr="00EC37DE">
              <w:rPr>
                <w:rFonts w:ascii="Arial" w:hAnsi="Arial" w:cs="Arial"/>
                <w:sz w:val="22"/>
                <w:szCs w:val="22"/>
              </w:rPr>
              <w:t>entre</w:t>
            </w:r>
            <w:r w:rsidRPr="00EC37DE">
              <w:rPr>
                <w:rFonts w:ascii="Arial" w:eastAsia="Times New Roman" w:hAnsi="Arial" w:cs="Arial"/>
                <w:sz w:val="22"/>
                <w:szCs w:val="22"/>
              </w:rPr>
              <w:t xml:space="preserve"> </w:t>
            </w:r>
            <w:r w:rsidRPr="00EC37DE">
              <w:rPr>
                <w:rFonts w:ascii="Arial" w:hAnsi="Arial" w:cs="Arial"/>
                <w:sz w:val="22"/>
                <w:szCs w:val="22"/>
              </w:rPr>
              <w:t>os</w:t>
            </w:r>
            <w:r w:rsidRPr="00EC37DE">
              <w:rPr>
                <w:rFonts w:ascii="Arial" w:eastAsia="Times New Roman" w:hAnsi="Arial" w:cs="Arial"/>
                <w:sz w:val="22"/>
                <w:szCs w:val="22"/>
              </w:rPr>
              <w:t xml:space="preserve"> </w:t>
            </w:r>
            <w:r w:rsidRPr="00EC37DE">
              <w:rPr>
                <w:rFonts w:ascii="Arial" w:hAnsi="Arial" w:cs="Arial"/>
                <w:sz w:val="22"/>
                <w:szCs w:val="22"/>
              </w:rPr>
              <w:t>estudantes</w:t>
            </w:r>
            <w:r w:rsidRPr="00EC37DE">
              <w:rPr>
                <w:rFonts w:ascii="Arial" w:eastAsia="Times New Roman" w:hAnsi="Arial" w:cs="Arial"/>
                <w:sz w:val="22"/>
                <w:szCs w:val="22"/>
              </w:rPr>
              <w:t xml:space="preserve"> </w:t>
            </w:r>
            <w:r w:rsidRPr="00EC37DE">
              <w:rPr>
                <w:rFonts w:ascii="Arial" w:hAnsi="Arial" w:cs="Arial"/>
                <w:sz w:val="22"/>
                <w:szCs w:val="22"/>
              </w:rPr>
              <w:t>e</w:t>
            </w:r>
            <w:r w:rsidRPr="00EC37DE">
              <w:rPr>
                <w:rFonts w:ascii="Arial" w:eastAsia="Times New Roman" w:hAnsi="Arial" w:cs="Arial"/>
                <w:sz w:val="22"/>
                <w:szCs w:val="22"/>
              </w:rPr>
              <w:t xml:space="preserve"> </w:t>
            </w:r>
            <w:r w:rsidRPr="00EC37DE">
              <w:rPr>
                <w:rFonts w:ascii="Arial" w:hAnsi="Arial" w:cs="Arial"/>
                <w:sz w:val="22"/>
                <w:szCs w:val="22"/>
              </w:rPr>
              <w:t>capacidade</w:t>
            </w:r>
            <w:r w:rsidRPr="00EC37DE">
              <w:rPr>
                <w:rFonts w:ascii="Arial" w:eastAsia="Times New Roman" w:hAnsi="Arial" w:cs="Arial"/>
                <w:sz w:val="22"/>
                <w:szCs w:val="22"/>
              </w:rPr>
              <w:t xml:space="preserve"> </w:t>
            </w:r>
            <w:r w:rsidRPr="00EC37DE">
              <w:rPr>
                <w:rFonts w:ascii="Arial" w:hAnsi="Arial" w:cs="Arial"/>
                <w:sz w:val="22"/>
                <w:szCs w:val="22"/>
              </w:rPr>
              <w:t>para</w:t>
            </w:r>
            <w:r w:rsidRPr="00EC37DE">
              <w:rPr>
                <w:rFonts w:ascii="Arial" w:eastAsia="Times New Roman" w:hAnsi="Arial" w:cs="Arial"/>
                <w:sz w:val="22"/>
                <w:szCs w:val="22"/>
              </w:rPr>
              <w:t xml:space="preserve"> </w:t>
            </w:r>
            <w:r w:rsidRPr="00EC37DE">
              <w:rPr>
                <w:rFonts w:ascii="Arial" w:hAnsi="Arial" w:cs="Arial"/>
                <w:sz w:val="22"/>
                <w:szCs w:val="22"/>
              </w:rPr>
              <w:t>gerenciar</w:t>
            </w:r>
            <w:r w:rsidRPr="00EC37DE">
              <w:rPr>
                <w:rFonts w:ascii="Arial" w:eastAsia="Times New Roman" w:hAnsi="Arial" w:cs="Arial"/>
                <w:sz w:val="22"/>
                <w:szCs w:val="22"/>
              </w:rPr>
              <w:t xml:space="preserve"> </w:t>
            </w:r>
            <w:r w:rsidRPr="00EC37DE">
              <w:rPr>
                <w:rFonts w:ascii="Arial" w:hAnsi="Arial" w:cs="Arial"/>
                <w:sz w:val="22"/>
                <w:szCs w:val="22"/>
              </w:rPr>
              <w:t>alterações</w:t>
            </w:r>
            <w:r w:rsidRPr="00EC37DE">
              <w:rPr>
                <w:rFonts w:ascii="Arial" w:eastAsia="Times New Roman" w:hAnsi="Arial" w:cs="Arial"/>
                <w:sz w:val="22"/>
                <w:szCs w:val="22"/>
              </w:rPr>
              <w:t xml:space="preserve"> </w:t>
            </w:r>
            <w:r w:rsidRPr="00EC37DE">
              <w:rPr>
                <w:rFonts w:ascii="Arial" w:hAnsi="Arial" w:cs="Arial"/>
                <w:sz w:val="22"/>
                <w:szCs w:val="22"/>
              </w:rPr>
              <w:t>relacionadas</w:t>
            </w:r>
            <w:r w:rsidRPr="00EC37DE">
              <w:rPr>
                <w:rFonts w:ascii="Arial" w:eastAsia="Times New Roman" w:hAnsi="Arial" w:cs="Arial"/>
                <w:sz w:val="22"/>
                <w:szCs w:val="22"/>
              </w:rPr>
              <w:t xml:space="preserve"> </w:t>
            </w:r>
            <w:r w:rsidRPr="00EC37DE">
              <w:rPr>
                <w:rFonts w:ascii="Arial" w:hAnsi="Arial" w:cs="Arial"/>
                <w:sz w:val="22"/>
                <w:szCs w:val="22"/>
              </w:rPr>
              <w:t>com</w:t>
            </w:r>
            <w:r w:rsidRPr="00EC37DE">
              <w:rPr>
                <w:rFonts w:ascii="Arial" w:eastAsia="Times New Roman" w:hAnsi="Arial" w:cs="Arial"/>
                <w:sz w:val="22"/>
                <w:szCs w:val="22"/>
              </w:rPr>
              <w:t xml:space="preserve"> </w:t>
            </w:r>
            <w:r w:rsidRPr="00EC37DE">
              <w:rPr>
                <w:rFonts w:ascii="Arial" w:hAnsi="Arial" w:cs="Arial"/>
                <w:sz w:val="22"/>
                <w:szCs w:val="22"/>
              </w:rPr>
              <w:t>o</w:t>
            </w:r>
            <w:r w:rsidRPr="00EC37DE">
              <w:rPr>
                <w:rFonts w:ascii="Arial" w:eastAsia="Times New Roman" w:hAnsi="Arial" w:cs="Arial"/>
                <w:sz w:val="22"/>
                <w:szCs w:val="22"/>
              </w:rPr>
              <w:t xml:space="preserve"> </w:t>
            </w:r>
            <w:r w:rsidRPr="00EC37DE">
              <w:rPr>
                <w:rFonts w:ascii="Arial" w:hAnsi="Arial" w:cs="Arial"/>
                <w:sz w:val="22"/>
                <w:szCs w:val="22"/>
              </w:rPr>
              <w:t>ambiente</w:t>
            </w:r>
            <w:r w:rsidRPr="00EC37DE">
              <w:rPr>
                <w:rFonts w:ascii="Arial" w:eastAsia="Times New Roman" w:hAnsi="Arial" w:cs="Arial"/>
                <w:sz w:val="22"/>
                <w:szCs w:val="22"/>
              </w:rPr>
              <w:t xml:space="preserve"> </w:t>
            </w:r>
            <w:r w:rsidRPr="00EC37DE">
              <w:rPr>
                <w:rFonts w:ascii="Arial" w:hAnsi="Arial" w:cs="Arial"/>
                <w:sz w:val="22"/>
                <w:szCs w:val="22"/>
              </w:rPr>
              <w:t>escolar</w:t>
            </w:r>
          </w:p>
        </w:tc>
      </w:tr>
    </w:tbl>
    <w:p w14:paraId="4A9DBD6E" w14:textId="77777777" w:rsidR="001C22B4" w:rsidRDefault="001C22B4" w:rsidP="001C22B4">
      <w:pPr>
        <w:pStyle w:val="Quadro"/>
        <w:jc w:val="both"/>
        <w:rPr>
          <w:rFonts w:ascii="Arial" w:hAnsi="Arial" w:cs="Arial"/>
          <w:bCs/>
          <w:i w:val="0"/>
          <w:iCs w:val="0"/>
        </w:rPr>
      </w:pPr>
      <w:r w:rsidRPr="001C22B4">
        <w:rPr>
          <w:rFonts w:ascii="Arial" w:hAnsi="Arial" w:cs="Arial"/>
          <w:bCs/>
          <w:iCs w:val="0"/>
        </w:rPr>
        <w:t>Fonte</w:t>
      </w:r>
      <w:r>
        <w:rPr>
          <w:rFonts w:ascii="Arial" w:hAnsi="Arial" w:cs="Arial"/>
          <w:bCs/>
          <w:i w:val="0"/>
          <w:iCs w:val="0"/>
        </w:rPr>
        <w:t xml:space="preserve">: adaptado de </w:t>
      </w:r>
      <w:proofErr w:type="spellStart"/>
      <w:r w:rsidRPr="00EC37DE">
        <w:rPr>
          <w:rFonts w:ascii="Arial" w:hAnsi="Arial" w:cs="Arial"/>
          <w:bCs/>
          <w:i w:val="0"/>
          <w:iCs w:val="0"/>
          <w:highlight w:val="yellow"/>
        </w:rPr>
        <w:t>Grizzle</w:t>
      </w:r>
      <w:proofErr w:type="spellEnd"/>
      <w:r w:rsidRPr="00EC37DE">
        <w:rPr>
          <w:rFonts w:ascii="Arial" w:hAnsi="Arial" w:cs="Arial"/>
          <w:bCs/>
          <w:i w:val="0"/>
          <w:iCs w:val="0"/>
          <w:highlight w:val="yellow"/>
        </w:rPr>
        <w:t xml:space="preserve"> e Wilson (2011)</w:t>
      </w:r>
      <w:r w:rsidRPr="00EC37DE">
        <w:rPr>
          <w:rFonts w:ascii="Arial" w:hAnsi="Arial" w:cs="Arial"/>
          <w:bCs/>
          <w:i w:val="0"/>
          <w:iCs w:val="0"/>
        </w:rPr>
        <w:t>.</w:t>
      </w:r>
    </w:p>
    <w:p w14:paraId="46E76B1E" w14:textId="77777777" w:rsidR="0025010A" w:rsidRPr="00EC37DE" w:rsidRDefault="0025010A" w:rsidP="0011140F">
      <w:pPr>
        <w:pStyle w:val="Quadro"/>
        <w:ind w:firstLine="709"/>
        <w:jc w:val="both"/>
        <w:rPr>
          <w:rFonts w:ascii="Arial" w:hAnsi="Arial" w:cs="Arial"/>
          <w:bCs/>
          <w:i w:val="0"/>
          <w:iCs w:val="0"/>
        </w:rPr>
      </w:pPr>
    </w:p>
    <w:p w14:paraId="37054A8C" w14:textId="1162DF37" w:rsidR="0025010A" w:rsidRPr="0011140F" w:rsidRDefault="0025010A" w:rsidP="005954B7">
      <w:pPr>
        <w:spacing w:line="360" w:lineRule="auto"/>
        <w:ind w:firstLine="709"/>
        <w:jc w:val="both"/>
        <w:rPr>
          <w:rFonts w:ascii="Arial" w:hAnsi="Arial" w:cs="Arial"/>
          <w:bCs/>
          <w:sz w:val="24"/>
          <w:szCs w:val="24"/>
        </w:rPr>
      </w:pPr>
      <w:r w:rsidRPr="0011140F">
        <w:rPr>
          <w:rFonts w:ascii="Arial" w:hAnsi="Arial" w:cs="Arial"/>
          <w:bCs/>
          <w:sz w:val="24"/>
          <w:szCs w:val="24"/>
        </w:rPr>
        <w:t xml:space="preserve">É nessa perspectiva de uma </w:t>
      </w:r>
      <w:proofErr w:type="spellStart"/>
      <w:r w:rsidRPr="0011140F">
        <w:rPr>
          <w:rFonts w:ascii="Arial" w:hAnsi="Arial" w:cs="Arial"/>
          <w:bCs/>
          <w:sz w:val="24"/>
          <w:szCs w:val="24"/>
        </w:rPr>
        <w:t>literacia</w:t>
      </w:r>
      <w:proofErr w:type="spellEnd"/>
      <w:del w:id="60" w:author="Rodrigo Eduardo Botelho-Francisco" w:date="2014-01-28T12:07:00Z">
        <w:r w:rsidRPr="0011140F" w:rsidDel="00C15D6E">
          <w:rPr>
            <w:rFonts w:ascii="Arial" w:hAnsi="Arial" w:cs="Arial"/>
            <w:bCs/>
            <w:sz w:val="24"/>
            <w:szCs w:val="24"/>
          </w:rPr>
          <w:delText>,</w:delText>
        </w:r>
      </w:del>
      <w:r w:rsidRPr="0011140F">
        <w:rPr>
          <w:rFonts w:ascii="Arial" w:hAnsi="Arial" w:cs="Arial"/>
          <w:bCs/>
          <w:sz w:val="24"/>
          <w:szCs w:val="24"/>
        </w:rPr>
        <w:t xml:space="preserve"> que considera, inclusive, as questões sociais envolvidas na relação com as TIC</w:t>
      </w:r>
      <w:r w:rsidR="005954B7">
        <w:rPr>
          <w:rFonts w:ascii="Arial" w:hAnsi="Arial" w:cs="Arial"/>
          <w:bCs/>
          <w:sz w:val="24"/>
          <w:szCs w:val="24"/>
        </w:rPr>
        <w:t>s</w:t>
      </w:r>
      <w:r w:rsidRPr="0011140F">
        <w:rPr>
          <w:rFonts w:ascii="Arial" w:hAnsi="Arial" w:cs="Arial"/>
          <w:bCs/>
          <w:sz w:val="24"/>
          <w:szCs w:val="24"/>
        </w:rPr>
        <w:t>, que a reconhecemos como um norteador devido ao entendimento do digital como um paradigma</w:t>
      </w:r>
      <w:r w:rsidR="005954B7">
        <w:rPr>
          <w:rFonts w:ascii="Arial" w:hAnsi="Arial" w:cs="Arial"/>
          <w:bCs/>
          <w:sz w:val="24"/>
          <w:szCs w:val="24"/>
        </w:rPr>
        <w:t>,</w:t>
      </w:r>
      <w:r w:rsidRPr="0011140F">
        <w:rPr>
          <w:rFonts w:ascii="Arial" w:hAnsi="Arial" w:cs="Arial"/>
          <w:bCs/>
          <w:sz w:val="24"/>
          <w:szCs w:val="24"/>
        </w:rPr>
        <w:t xml:space="preserve"> e não apenas pautado nos recursos tecnológicos que o expressam, como os computadores e a </w:t>
      </w:r>
      <w:r w:rsidR="005954B7" w:rsidRPr="0011140F">
        <w:rPr>
          <w:rFonts w:ascii="Arial" w:hAnsi="Arial" w:cs="Arial"/>
          <w:bCs/>
          <w:sz w:val="24"/>
          <w:szCs w:val="24"/>
        </w:rPr>
        <w:t>i</w:t>
      </w:r>
      <w:r w:rsidRPr="0011140F">
        <w:rPr>
          <w:rFonts w:ascii="Arial" w:hAnsi="Arial" w:cs="Arial"/>
          <w:bCs/>
          <w:sz w:val="24"/>
          <w:szCs w:val="24"/>
        </w:rPr>
        <w:t xml:space="preserve">nternet. Entender as </w:t>
      </w:r>
      <w:proofErr w:type="spellStart"/>
      <w:r w:rsidRPr="0011140F">
        <w:rPr>
          <w:rFonts w:ascii="Arial" w:hAnsi="Arial" w:cs="Arial"/>
          <w:bCs/>
          <w:sz w:val="24"/>
          <w:szCs w:val="24"/>
        </w:rPr>
        <w:t>literacias</w:t>
      </w:r>
      <w:proofErr w:type="spellEnd"/>
      <w:r w:rsidRPr="0011140F">
        <w:rPr>
          <w:rFonts w:ascii="Arial" w:hAnsi="Arial" w:cs="Arial"/>
          <w:bCs/>
          <w:sz w:val="24"/>
          <w:szCs w:val="24"/>
        </w:rPr>
        <w:t xml:space="preserve"> a partir dessa compreensão vai além dos usos e da produção de conhecimento no ciberespaço e envolve também questões culturais e sociais extremamente relevantes.</w:t>
      </w:r>
    </w:p>
    <w:p w14:paraId="61099EDF" w14:textId="65B59872" w:rsidR="0025010A" w:rsidRPr="0011140F" w:rsidRDefault="0025010A" w:rsidP="005954B7">
      <w:pPr>
        <w:spacing w:line="360" w:lineRule="auto"/>
        <w:ind w:firstLine="709"/>
        <w:jc w:val="both"/>
        <w:rPr>
          <w:rFonts w:ascii="Arial" w:hAnsi="Arial" w:cs="Arial"/>
          <w:bCs/>
          <w:sz w:val="24"/>
          <w:szCs w:val="24"/>
        </w:rPr>
      </w:pPr>
      <w:r w:rsidRPr="0011140F">
        <w:rPr>
          <w:rFonts w:ascii="Arial" w:hAnsi="Arial" w:cs="Arial"/>
          <w:bCs/>
          <w:sz w:val="24"/>
          <w:szCs w:val="24"/>
        </w:rPr>
        <w:t xml:space="preserve">Ademais, arriscamos definir, neste trabalho, que as </w:t>
      </w:r>
      <w:proofErr w:type="spellStart"/>
      <w:r w:rsidRPr="0011140F">
        <w:rPr>
          <w:rFonts w:ascii="Arial" w:hAnsi="Arial" w:cs="Arial"/>
          <w:bCs/>
          <w:sz w:val="24"/>
          <w:szCs w:val="24"/>
        </w:rPr>
        <w:t>literacias</w:t>
      </w:r>
      <w:proofErr w:type="spellEnd"/>
      <w:r w:rsidRPr="0011140F">
        <w:rPr>
          <w:rFonts w:ascii="Arial" w:hAnsi="Arial" w:cs="Arial"/>
          <w:bCs/>
          <w:sz w:val="24"/>
          <w:szCs w:val="24"/>
        </w:rPr>
        <w:t xml:space="preserve"> envolvem as habilidades e competências para uma apropriação consciente do ciberespaço numa postura de aprendizado dinâmico, colaborativo e constante. Não se trata de usar a informação, mas adotar uma postura de construção coletiva do conhecimento e de participação, comunicação e interação </w:t>
      </w:r>
      <w:r w:rsidR="005954B7">
        <w:rPr>
          <w:rFonts w:ascii="Arial" w:hAnsi="Arial" w:cs="Arial"/>
          <w:bCs/>
          <w:sz w:val="24"/>
          <w:szCs w:val="24"/>
        </w:rPr>
        <w:t>da qual</w:t>
      </w:r>
      <w:r w:rsidRPr="0011140F">
        <w:rPr>
          <w:rFonts w:ascii="Arial" w:hAnsi="Arial" w:cs="Arial"/>
          <w:bCs/>
          <w:sz w:val="24"/>
          <w:szCs w:val="24"/>
        </w:rPr>
        <w:t xml:space="preserve"> sequer o potencial</w:t>
      </w:r>
      <w:r w:rsidR="005954B7">
        <w:rPr>
          <w:rFonts w:ascii="Arial" w:hAnsi="Arial" w:cs="Arial"/>
          <w:bCs/>
          <w:sz w:val="24"/>
          <w:szCs w:val="24"/>
        </w:rPr>
        <w:t xml:space="preserve"> experimentamos</w:t>
      </w:r>
      <w:r w:rsidRPr="0011140F">
        <w:rPr>
          <w:rFonts w:ascii="Arial" w:hAnsi="Arial" w:cs="Arial"/>
          <w:bCs/>
          <w:sz w:val="24"/>
          <w:szCs w:val="24"/>
        </w:rPr>
        <w:t xml:space="preserve">. Obviamente isso é o ensaio de um conceito, já que temos a consciência de que as </w:t>
      </w:r>
      <w:proofErr w:type="spellStart"/>
      <w:r w:rsidRPr="0011140F">
        <w:rPr>
          <w:rFonts w:ascii="Arial" w:hAnsi="Arial" w:cs="Arial"/>
          <w:bCs/>
          <w:sz w:val="24"/>
          <w:szCs w:val="24"/>
        </w:rPr>
        <w:t>literacias</w:t>
      </w:r>
      <w:proofErr w:type="spellEnd"/>
      <w:r w:rsidR="0011140F">
        <w:rPr>
          <w:rFonts w:ascii="Arial" w:hAnsi="Arial" w:cs="Arial"/>
          <w:bCs/>
          <w:sz w:val="24"/>
          <w:szCs w:val="24"/>
        </w:rPr>
        <w:t xml:space="preserve"> </w:t>
      </w:r>
      <w:r w:rsidRPr="0011140F">
        <w:rPr>
          <w:rFonts w:ascii="Arial" w:hAnsi="Arial" w:cs="Arial"/>
          <w:bCs/>
          <w:sz w:val="24"/>
          <w:szCs w:val="24"/>
        </w:rPr>
        <w:t>fazem parte de um terreno emergente também para novas perspectivas teóricas.</w:t>
      </w:r>
    </w:p>
    <w:p w14:paraId="4920ABD3" w14:textId="77777777" w:rsidR="0025010A" w:rsidRPr="0011140F" w:rsidRDefault="0025010A" w:rsidP="0011140F">
      <w:pPr>
        <w:spacing w:line="360" w:lineRule="auto"/>
        <w:ind w:firstLine="709"/>
        <w:jc w:val="both"/>
        <w:rPr>
          <w:rFonts w:ascii="Arial" w:hAnsi="Arial" w:cs="Arial"/>
          <w:bCs/>
          <w:sz w:val="24"/>
          <w:szCs w:val="24"/>
        </w:rPr>
      </w:pPr>
    </w:p>
    <w:p w14:paraId="056C9D31" w14:textId="1C34614F" w:rsidR="0025010A" w:rsidRPr="0011140F" w:rsidRDefault="0025010A" w:rsidP="0011140F">
      <w:pPr>
        <w:pStyle w:val="Citacao"/>
        <w:spacing w:line="360" w:lineRule="auto"/>
        <w:ind w:left="0"/>
        <w:jc w:val="both"/>
        <w:rPr>
          <w:rFonts w:ascii="Arial" w:hAnsi="Arial" w:cs="Arial"/>
          <w:sz w:val="24"/>
        </w:rPr>
      </w:pPr>
      <w:r w:rsidRPr="0011140F">
        <w:rPr>
          <w:rFonts w:ascii="Arial" w:hAnsi="Arial" w:cs="Arial"/>
          <w:b/>
          <w:sz w:val="24"/>
          <w:highlight w:val="yellow"/>
        </w:rPr>
        <w:t>&lt;2&gt;</w:t>
      </w:r>
      <w:proofErr w:type="spellStart"/>
      <w:r w:rsidRPr="0011140F">
        <w:rPr>
          <w:rFonts w:ascii="Arial" w:hAnsi="Arial" w:cs="Arial"/>
          <w:b/>
          <w:bCs/>
          <w:sz w:val="24"/>
        </w:rPr>
        <w:t>Literacias</w:t>
      </w:r>
      <w:proofErr w:type="spellEnd"/>
      <w:r w:rsidRPr="0011140F">
        <w:rPr>
          <w:rFonts w:ascii="Arial" w:hAnsi="Arial" w:cs="Arial"/>
          <w:b/>
          <w:bCs/>
          <w:sz w:val="24"/>
        </w:rPr>
        <w:t xml:space="preserve"> </w:t>
      </w:r>
      <w:del w:id="61" w:author="Rodrigo Eduardo Botelho-Francisco" w:date="2014-01-28T12:08:00Z">
        <w:r w:rsidRPr="0011140F" w:rsidDel="00C15D6E">
          <w:rPr>
            <w:rFonts w:ascii="Arial" w:hAnsi="Arial" w:cs="Arial"/>
            <w:b/>
            <w:bCs/>
            <w:sz w:val="24"/>
          </w:rPr>
          <w:delText xml:space="preserve">digitais </w:delText>
        </w:r>
      </w:del>
      <w:ins w:id="62" w:author="Rodrigo Eduardo Botelho-Francisco" w:date="2014-01-28T12:08:00Z">
        <w:r w:rsidR="00C15D6E">
          <w:rPr>
            <w:rFonts w:ascii="Arial" w:hAnsi="Arial" w:cs="Arial"/>
            <w:b/>
            <w:bCs/>
            <w:sz w:val="24"/>
          </w:rPr>
          <w:t>emergentes de atores em rede</w:t>
        </w:r>
        <w:r w:rsidR="00C15D6E" w:rsidRPr="0011140F">
          <w:rPr>
            <w:rFonts w:ascii="Arial" w:hAnsi="Arial" w:cs="Arial"/>
            <w:b/>
            <w:bCs/>
            <w:sz w:val="24"/>
          </w:rPr>
          <w:t xml:space="preserve"> </w:t>
        </w:r>
      </w:ins>
      <w:r w:rsidRPr="0011140F">
        <w:rPr>
          <w:rFonts w:ascii="Arial" w:hAnsi="Arial" w:cs="Arial"/>
          <w:b/>
          <w:bCs/>
          <w:sz w:val="24"/>
        </w:rPr>
        <w:t>no ambiente escolar: um relato de projeto</w:t>
      </w:r>
      <w:ins w:id="63" w:author="Rodrigo Eduardo Botelho-Francisco" w:date="2014-01-28T12:08:00Z">
        <w:r w:rsidR="00C15D6E">
          <w:rPr>
            <w:rStyle w:val="FootnoteReference"/>
            <w:rFonts w:ascii="Arial" w:hAnsi="Arial" w:cs="Arial"/>
            <w:b/>
            <w:bCs/>
            <w:sz w:val="24"/>
          </w:rPr>
          <w:footnoteReference w:id="14"/>
        </w:r>
      </w:ins>
    </w:p>
    <w:p w14:paraId="32D7049E" w14:textId="77777777" w:rsidR="0025010A" w:rsidRPr="0011140F" w:rsidRDefault="0025010A" w:rsidP="0011140F">
      <w:pPr>
        <w:spacing w:line="360" w:lineRule="auto"/>
        <w:ind w:firstLine="709"/>
        <w:jc w:val="both"/>
        <w:rPr>
          <w:rFonts w:ascii="Arial" w:hAnsi="Arial" w:cs="Arial"/>
          <w:sz w:val="24"/>
          <w:szCs w:val="24"/>
        </w:rPr>
      </w:pPr>
    </w:p>
    <w:p w14:paraId="7DD8F47E" w14:textId="14EC10DC" w:rsidR="0025010A" w:rsidRPr="0011140F" w:rsidRDefault="0025010A" w:rsidP="0011140F">
      <w:pPr>
        <w:spacing w:line="360" w:lineRule="auto"/>
        <w:ind w:firstLine="709"/>
        <w:jc w:val="both"/>
        <w:rPr>
          <w:rFonts w:ascii="Arial" w:hAnsi="Arial" w:cs="Arial"/>
          <w:sz w:val="24"/>
          <w:szCs w:val="24"/>
        </w:rPr>
      </w:pPr>
      <w:r w:rsidRPr="0011140F">
        <w:rPr>
          <w:rFonts w:ascii="Arial" w:hAnsi="Arial" w:cs="Arial"/>
          <w:sz w:val="24"/>
          <w:szCs w:val="24"/>
        </w:rPr>
        <w:t xml:space="preserve">Ao partir do pressuposto </w:t>
      </w:r>
      <w:r w:rsidR="00F94C94">
        <w:rPr>
          <w:rFonts w:ascii="Arial" w:hAnsi="Arial" w:cs="Arial"/>
          <w:sz w:val="24"/>
          <w:szCs w:val="24"/>
        </w:rPr>
        <w:t xml:space="preserve">de </w:t>
      </w:r>
      <w:r w:rsidRPr="0011140F">
        <w:rPr>
          <w:rFonts w:ascii="Arial" w:hAnsi="Arial" w:cs="Arial"/>
          <w:sz w:val="24"/>
          <w:szCs w:val="24"/>
        </w:rPr>
        <w:t xml:space="preserve">que a adaptação das escolas à </w:t>
      </w:r>
      <w:r w:rsidR="00F94C94" w:rsidRPr="0011140F">
        <w:rPr>
          <w:rFonts w:ascii="Arial" w:hAnsi="Arial" w:cs="Arial"/>
          <w:sz w:val="24"/>
          <w:szCs w:val="24"/>
        </w:rPr>
        <w:t>c</w:t>
      </w:r>
      <w:r w:rsidRPr="0011140F">
        <w:rPr>
          <w:rFonts w:ascii="Arial" w:hAnsi="Arial" w:cs="Arial"/>
          <w:sz w:val="24"/>
          <w:szCs w:val="24"/>
        </w:rPr>
        <w:t xml:space="preserve">ibercultura é uma necessidade, em junho de 2010 a </w:t>
      </w:r>
      <w:r w:rsidRPr="00EC37DE">
        <w:rPr>
          <w:rFonts w:ascii="Arial" w:hAnsi="Arial" w:cs="Arial"/>
          <w:sz w:val="24"/>
          <w:szCs w:val="24"/>
          <w:highlight w:val="lightGray"/>
        </w:rPr>
        <w:t>Secretaria de Educação</w:t>
      </w:r>
      <w:r w:rsidR="00D05BC6" w:rsidRPr="00EC37DE">
        <w:rPr>
          <w:rFonts w:ascii="Arial" w:hAnsi="Arial" w:cs="Arial"/>
          <w:sz w:val="24"/>
          <w:szCs w:val="24"/>
          <w:highlight w:val="lightGray"/>
        </w:rPr>
        <w:t xml:space="preserve"> (SE)</w:t>
      </w:r>
      <w:r w:rsidRPr="0011140F">
        <w:rPr>
          <w:rFonts w:ascii="Arial" w:hAnsi="Arial" w:cs="Arial"/>
          <w:sz w:val="24"/>
          <w:szCs w:val="24"/>
        </w:rPr>
        <w:t xml:space="preserve"> de São Bernardo do Campo e </w:t>
      </w:r>
      <w:r w:rsidR="00F94C94">
        <w:rPr>
          <w:rFonts w:ascii="Arial" w:hAnsi="Arial" w:cs="Arial"/>
          <w:sz w:val="24"/>
          <w:szCs w:val="24"/>
        </w:rPr>
        <w:t xml:space="preserve">a </w:t>
      </w:r>
      <w:r w:rsidRPr="0011140F">
        <w:rPr>
          <w:rFonts w:ascii="Arial" w:hAnsi="Arial" w:cs="Arial"/>
          <w:sz w:val="24"/>
          <w:szCs w:val="24"/>
        </w:rPr>
        <w:t>Escola do Futuro firmaram convênio para o desenvolvimento de um projeto visando a integração das TIC</w:t>
      </w:r>
      <w:r w:rsidR="00F94C94">
        <w:rPr>
          <w:rFonts w:ascii="Arial" w:hAnsi="Arial" w:cs="Arial"/>
          <w:sz w:val="24"/>
          <w:szCs w:val="24"/>
        </w:rPr>
        <w:t>s</w:t>
      </w:r>
      <w:r w:rsidRPr="0011140F">
        <w:rPr>
          <w:rFonts w:ascii="Arial" w:hAnsi="Arial" w:cs="Arial"/>
          <w:sz w:val="24"/>
          <w:szCs w:val="24"/>
        </w:rPr>
        <w:t xml:space="preserve"> nas escolas da rede municipal, o qual chamaram de Entremeios.</w:t>
      </w:r>
    </w:p>
    <w:p w14:paraId="0728707A" w14:textId="66CDAEC5" w:rsidR="0025010A" w:rsidRPr="0011140F" w:rsidRDefault="0025010A" w:rsidP="00F94C94">
      <w:pPr>
        <w:spacing w:line="360" w:lineRule="auto"/>
        <w:ind w:firstLine="709"/>
        <w:jc w:val="both"/>
        <w:rPr>
          <w:rFonts w:ascii="Arial" w:hAnsi="Arial" w:cs="Arial"/>
          <w:sz w:val="24"/>
          <w:szCs w:val="24"/>
        </w:rPr>
      </w:pPr>
      <w:r w:rsidRPr="0011140F">
        <w:rPr>
          <w:rFonts w:ascii="Arial" w:hAnsi="Arial" w:cs="Arial"/>
          <w:sz w:val="24"/>
          <w:szCs w:val="24"/>
        </w:rPr>
        <w:lastRenderedPageBreak/>
        <w:t xml:space="preserve">Tal convênio foi justificado tendo em vista as necessidades </w:t>
      </w:r>
      <w:r w:rsidR="00F94C94" w:rsidRPr="0011140F">
        <w:rPr>
          <w:rFonts w:ascii="Arial" w:hAnsi="Arial" w:cs="Arial"/>
          <w:sz w:val="24"/>
          <w:szCs w:val="24"/>
        </w:rPr>
        <w:t>d</w:t>
      </w:r>
      <w:r w:rsidR="00F94C94">
        <w:rPr>
          <w:rFonts w:ascii="Arial" w:hAnsi="Arial" w:cs="Arial"/>
          <w:sz w:val="24"/>
          <w:szCs w:val="24"/>
        </w:rPr>
        <w:t>a</w:t>
      </w:r>
      <w:r w:rsidR="00F94C94" w:rsidRPr="0011140F">
        <w:rPr>
          <w:rFonts w:ascii="Arial" w:hAnsi="Arial" w:cs="Arial"/>
          <w:sz w:val="24"/>
          <w:szCs w:val="24"/>
        </w:rPr>
        <w:t xml:space="preserve"> </w:t>
      </w:r>
      <w:r w:rsidRPr="0011140F">
        <w:rPr>
          <w:rFonts w:ascii="Arial" w:hAnsi="Arial" w:cs="Arial"/>
          <w:sz w:val="24"/>
          <w:szCs w:val="24"/>
        </w:rPr>
        <w:t xml:space="preserve">formação dos profissionais da educação municipal para o uso </w:t>
      </w:r>
      <w:r w:rsidRPr="001C22B4">
        <w:rPr>
          <w:rFonts w:ascii="Arial" w:hAnsi="Arial" w:cs="Arial"/>
          <w:sz w:val="24"/>
          <w:szCs w:val="24"/>
        </w:rPr>
        <w:t>pedagógico das mídias digitais e</w:t>
      </w:r>
      <w:r w:rsidRPr="0011140F">
        <w:rPr>
          <w:rFonts w:ascii="Arial" w:hAnsi="Arial" w:cs="Arial"/>
          <w:sz w:val="24"/>
          <w:szCs w:val="24"/>
        </w:rPr>
        <w:t xml:space="preserve"> sua incorporação ao projeto político pedagógico; do acompanhamento e </w:t>
      </w:r>
      <w:r w:rsidR="00F94C94">
        <w:rPr>
          <w:rFonts w:ascii="Arial" w:hAnsi="Arial" w:cs="Arial"/>
          <w:sz w:val="24"/>
          <w:szCs w:val="24"/>
        </w:rPr>
        <w:t xml:space="preserve">da </w:t>
      </w:r>
      <w:r w:rsidRPr="0011140F">
        <w:rPr>
          <w:rFonts w:ascii="Arial" w:hAnsi="Arial" w:cs="Arial"/>
          <w:sz w:val="24"/>
          <w:szCs w:val="24"/>
        </w:rPr>
        <w:t>formação dos profissionais que atuam nos laboratórios de informática das escolas a fim de que desenvolvam um trabalho de apoio técnico aos professores e alunos</w:t>
      </w:r>
      <w:r w:rsidR="00F94C94">
        <w:rPr>
          <w:rFonts w:ascii="Arial" w:hAnsi="Arial" w:cs="Arial"/>
          <w:sz w:val="24"/>
          <w:szCs w:val="24"/>
        </w:rPr>
        <w:t>, além da</w:t>
      </w:r>
      <w:r w:rsidRPr="0011140F">
        <w:rPr>
          <w:rFonts w:ascii="Arial" w:hAnsi="Arial" w:cs="Arial"/>
          <w:sz w:val="24"/>
          <w:szCs w:val="24"/>
        </w:rPr>
        <w:t xml:space="preserve"> parceria no planejamento e desenvolvimento das atividades realizadas com as TIC</w:t>
      </w:r>
      <w:r w:rsidR="00F94C94">
        <w:rPr>
          <w:rFonts w:ascii="Arial" w:hAnsi="Arial" w:cs="Arial"/>
          <w:sz w:val="24"/>
          <w:szCs w:val="24"/>
        </w:rPr>
        <w:t>s</w:t>
      </w:r>
      <w:r w:rsidRPr="0011140F">
        <w:rPr>
          <w:rFonts w:ascii="Arial" w:hAnsi="Arial" w:cs="Arial"/>
          <w:sz w:val="24"/>
          <w:szCs w:val="24"/>
        </w:rPr>
        <w:t xml:space="preserve">; e </w:t>
      </w:r>
      <w:r w:rsidR="00F94C94" w:rsidRPr="0011140F">
        <w:rPr>
          <w:rFonts w:ascii="Arial" w:hAnsi="Arial" w:cs="Arial"/>
          <w:sz w:val="24"/>
          <w:szCs w:val="24"/>
        </w:rPr>
        <w:t>d</w:t>
      </w:r>
      <w:r w:rsidR="00F94C94">
        <w:rPr>
          <w:rFonts w:ascii="Arial" w:hAnsi="Arial" w:cs="Arial"/>
          <w:sz w:val="24"/>
          <w:szCs w:val="24"/>
        </w:rPr>
        <w:t>a</w:t>
      </w:r>
      <w:r w:rsidR="00F94C94" w:rsidRPr="0011140F">
        <w:rPr>
          <w:rFonts w:ascii="Arial" w:hAnsi="Arial" w:cs="Arial"/>
          <w:sz w:val="24"/>
          <w:szCs w:val="24"/>
        </w:rPr>
        <w:t xml:space="preserve"> </w:t>
      </w:r>
      <w:r w:rsidRPr="0011140F">
        <w:rPr>
          <w:rFonts w:ascii="Arial" w:hAnsi="Arial" w:cs="Arial"/>
          <w:sz w:val="24"/>
          <w:szCs w:val="24"/>
        </w:rPr>
        <w:t>preparação de professores para a integração das TIC</w:t>
      </w:r>
      <w:r w:rsidR="00F94C94">
        <w:rPr>
          <w:rFonts w:ascii="Arial" w:hAnsi="Arial" w:cs="Arial"/>
          <w:sz w:val="24"/>
          <w:szCs w:val="24"/>
        </w:rPr>
        <w:t>s</w:t>
      </w:r>
      <w:r w:rsidRPr="0011140F">
        <w:rPr>
          <w:rFonts w:ascii="Arial" w:hAnsi="Arial" w:cs="Arial"/>
          <w:sz w:val="24"/>
          <w:szCs w:val="24"/>
        </w:rPr>
        <w:t xml:space="preserve"> ao currículo escolar</w:t>
      </w:r>
      <w:r w:rsidR="00F94C94">
        <w:rPr>
          <w:rFonts w:ascii="Arial" w:hAnsi="Arial" w:cs="Arial"/>
          <w:sz w:val="24"/>
          <w:szCs w:val="24"/>
        </w:rPr>
        <w:t>,</w:t>
      </w:r>
      <w:r w:rsidRPr="0011140F">
        <w:rPr>
          <w:rFonts w:ascii="Arial" w:hAnsi="Arial" w:cs="Arial"/>
          <w:sz w:val="24"/>
          <w:szCs w:val="24"/>
        </w:rPr>
        <w:t xml:space="preserve"> assumindo o uso regular dos laboratórios e </w:t>
      </w:r>
      <w:proofErr w:type="spellStart"/>
      <w:r w:rsidRPr="00EC37DE">
        <w:rPr>
          <w:rFonts w:ascii="Arial" w:hAnsi="Arial" w:cs="Arial"/>
          <w:i/>
          <w:iCs/>
          <w:sz w:val="24"/>
          <w:szCs w:val="24"/>
        </w:rPr>
        <w:t>netbooks</w:t>
      </w:r>
      <w:proofErr w:type="spellEnd"/>
      <w:r w:rsidRPr="0011140F">
        <w:rPr>
          <w:rFonts w:ascii="Arial" w:hAnsi="Arial" w:cs="Arial"/>
          <w:sz w:val="24"/>
          <w:szCs w:val="24"/>
        </w:rPr>
        <w:t>.</w:t>
      </w:r>
    </w:p>
    <w:p w14:paraId="356F9E9C" w14:textId="3856A489" w:rsidR="0025010A" w:rsidRPr="0011140F" w:rsidRDefault="0025010A" w:rsidP="00C9678D">
      <w:pPr>
        <w:spacing w:line="360" w:lineRule="auto"/>
        <w:ind w:firstLine="709"/>
        <w:jc w:val="both"/>
        <w:rPr>
          <w:rFonts w:ascii="Arial" w:hAnsi="Arial" w:cs="Arial"/>
          <w:sz w:val="24"/>
          <w:szCs w:val="24"/>
        </w:rPr>
      </w:pPr>
      <w:r w:rsidRPr="0011140F">
        <w:rPr>
          <w:rFonts w:ascii="Arial" w:hAnsi="Arial" w:cs="Arial"/>
          <w:sz w:val="24"/>
          <w:szCs w:val="24"/>
        </w:rPr>
        <w:t>A cidade de São Bernardo está localizada na região metropolitana de São Paulo e possui uma população estimada em 770 mil habitantes</w:t>
      </w:r>
      <w:ins w:id="65" w:author="Rodrigo Eduardo Botelho-Francisco" w:date="2014-01-28T20:23:00Z">
        <w:r w:rsidR="00AC15D5">
          <w:rPr>
            <w:rFonts w:ascii="Arial" w:hAnsi="Arial" w:cs="Arial"/>
            <w:sz w:val="24"/>
            <w:szCs w:val="24"/>
          </w:rPr>
          <w:t xml:space="preserve">. Segundo dados </w:t>
        </w:r>
      </w:ins>
      <w:ins w:id="66" w:author="Rodrigo Eduardo Botelho-Francisco" w:date="2014-01-28T20:24:00Z">
        <w:r w:rsidR="00AC15D5">
          <w:rPr>
            <w:rFonts w:ascii="Arial" w:hAnsi="Arial" w:cs="Arial"/>
            <w:sz w:val="24"/>
            <w:szCs w:val="24"/>
          </w:rPr>
          <w:t xml:space="preserve">do Censo </w:t>
        </w:r>
      </w:ins>
      <w:ins w:id="67" w:author="Rodrigo Eduardo Botelho-Francisco" w:date="2014-01-28T20:23:00Z">
        <w:r w:rsidR="00AC15D5">
          <w:rPr>
            <w:rFonts w:ascii="Arial" w:hAnsi="Arial" w:cs="Arial"/>
            <w:sz w:val="24"/>
            <w:szCs w:val="24"/>
          </w:rPr>
          <w:t>2009 do IBGE</w:t>
        </w:r>
      </w:ins>
      <w:ins w:id="68" w:author="Rodrigo Eduardo Botelho-Francisco" w:date="2014-01-28T20:27:00Z">
        <w:r w:rsidR="00E01EA1">
          <w:rPr>
            <w:rFonts w:ascii="Arial" w:hAnsi="Arial" w:cs="Arial"/>
            <w:sz w:val="24"/>
            <w:szCs w:val="24"/>
          </w:rPr>
          <w:t xml:space="preserve"> (2010)</w:t>
        </w:r>
      </w:ins>
      <w:ins w:id="69" w:author="Rodrigo Eduardo Botelho-Francisco" w:date="2014-01-28T20:23:00Z">
        <w:r w:rsidR="00AC15D5">
          <w:rPr>
            <w:rFonts w:ascii="Arial" w:hAnsi="Arial" w:cs="Arial"/>
            <w:sz w:val="24"/>
            <w:szCs w:val="24"/>
          </w:rPr>
          <w:t xml:space="preserve">, o município </w:t>
        </w:r>
      </w:ins>
      <w:del w:id="70" w:author="Rodrigo Eduardo Botelho-Francisco" w:date="2014-01-28T20:23:00Z">
        <w:r w:rsidRPr="0011140F" w:rsidDel="00AC15D5">
          <w:rPr>
            <w:rFonts w:ascii="Arial" w:hAnsi="Arial" w:cs="Arial"/>
            <w:sz w:val="24"/>
            <w:szCs w:val="24"/>
          </w:rPr>
          <w:delText>,</w:delText>
        </w:r>
      </w:del>
      <w:ins w:id="71" w:author="Rodrigo Eduardo Botelho-Francisco" w:date="2014-01-28T20:23:00Z">
        <w:r w:rsidR="00AC15D5">
          <w:rPr>
            <w:rFonts w:ascii="Arial" w:hAnsi="Arial" w:cs="Arial"/>
            <w:sz w:val="24"/>
            <w:szCs w:val="24"/>
          </w:rPr>
          <w:t>possui</w:t>
        </w:r>
      </w:ins>
      <w:del w:id="72" w:author="Rodrigo Eduardo Botelho-Francisco" w:date="2014-01-28T20:23:00Z">
        <w:r w:rsidRPr="0011140F" w:rsidDel="00AC15D5">
          <w:rPr>
            <w:rFonts w:ascii="Arial" w:hAnsi="Arial" w:cs="Arial"/>
            <w:sz w:val="24"/>
            <w:szCs w:val="24"/>
          </w:rPr>
          <w:delText xml:space="preserve"> com</w:delText>
        </w:r>
      </w:del>
      <w:r w:rsidRPr="0011140F">
        <w:rPr>
          <w:rFonts w:ascii="Arial" w:hAnsi="Arial" w:cs="Arial"/>
          <w:sz w:val="24"/>
          <w:szCs w:val="24"/>
        </w:rPr>
        <w:t xml:space="preserve"> uma renda </w:t>
      </w:r>
      <w:r w:rsidRPr="00EC37DE">
        <w:rPr>
          <w:rFonts w:ascii="Arial" w:hAnsi="Arial" w:cs="Arial"/>
          <w:i/>
          <w:iCs/>
          <w:sz w:val="24"/>
          <w:szCs w:val="24"/>
        </w:rPr>
        <w:t>per capita</w:t>
      </w:r>
      <w:r w:rsidRPr="0011140F">
        <w:rPr>
          <w:rFonts w:ascii="Arial" w:hAnsi="Arial" w:cs="Arial"/>
          <w:sz w:val="24"/>
          <w:szCs w:val="24"/>
        </w:rPr>
        <w:t xml:space="preserve"> </w:t>
      </w:r>
      <w:ins w:id="73" w:author="Rodrigo Eduardo Botelho-Francisco" w:date="2014-01-28T20:23:00Z">
        <w:r w:rsidR="00AC15D5">
          <w:rPr>
            <w:rFonts w:ascii="Arial" w:hAnsi="Arial" w:cs="Arial"/>
            <w:sz w:val="24"/>
            <w:szCs w:val="24"/>
          </w:rPr>
          <w:t xml:space="preserve">anual </w:t>
        </w:r>
      </w:ins>
      <w:r w:rsidRPr="0011140F">
        <w:rPr>
          <w:rFonts w:ascii="Arial" w:hAnsi="Arial" w:cs="Arial"/>
          <w:sz w:val="24"/>
          <w:szCs w:val="24"/>
        </w:rPr>
        <w:t xml:space="preserve">de </w:t>
      </w:r>
      <w:r w:rsidR="00F94C94">
        <w:rPr>
          <w:rFonts w:ascii="Arial" w:hAnsi="Arial" w:cs="Arial"/>
          <w:sz w:val="24"/>
          <w:szCs w:val="24"/>
        </w:rPr>
        <w:t xml:space="preserve">R$ </w:t>
      </w:r>
      <w:r w:rsidRPr="0011140F">
        <w:rPr>
          <w:rFonts w:ascii="Arial" w:hAnsi="Arial" w:cs="Arial"/>
          <w:sz w:val="24"/>
          <w:szCs w:val="24"/>
        </w:rPr>
        <w:t xml:space="preserve">35.680,05, o que coloca o município entre os quinze maiores </w:t>
      </w:r>
      <w:r w:rsidR="00F94C94">
        <w:rPr>
          <w:rFonts w:ascii="Arial" w:hAnsi="Arial" w:cs="Arial"/>
          <w:sz w:val="24"/>
          <w:szCs w:val="24"/>
        </w:rPr>
        <w:t>do país</w:t>
      </w:r>
      <w:r w:rsidRPr="0011140F">
        <w:rPr>
          <w:rFonts w:ascii="Arial" w:hAnsi="Arial" w:cs="Arial"/>
          <w:sz w:val="24"/>
          <w:szCs w:val="24"/>
        </w:rPr>
        <w:t xml:space="preserve"> em relação ao </w:t>
      </w:r>
      <w:r w:rsidRPr="00EC37DE">
        <w:rPr>
          <w:rFonts w:ascii="Arial" w:hAnsi="Arial" w:cs="Arial"/>
          <w:sz w:val="24"/>
          <w:szCs w:val="24"/>
          <w:highlight w:val="lightGray"/>
        </w:rPr>
        <w:t>Produto Interno Bruto (PIB)</w:t>
      </w:r>
      <w:ins w:id="74" w:author="Augusto" w:date="2013-09-10T10:11:00Z">
        <w:r w:rsidR="007870D9">
          <w:rPr>
            <w:rFonts w:ascii="Arial" w:hAnsi="Arial" w:cs="Arial"/>
            <w:sz w:val="24"/>
            <w:szCs w:val="24"/>
          </w:rPr>
          <w:t xml:space="preserve"> </w:t>
        </w:r>
        <w:r w:rsidR="007870D9" w:rsidRPr="00EC37DE">
          <w:rPr>
            <w:rFonts w:ascii="Arial" w:hAnsi="Arial" w:cs="Arial"/>
            <w:sz w:val="24"/>
            <w:szCs w:val="24"/>
            <w:highlight w:val="cyan"/>
          </w:rPr>
          <w:t>(IBGE, 2010)</w:t>
        </w:r>
        <w:r w:rsidR="00C9678D" w:rsidRPr="00EC37DE">
          <w:rPr>
            <w:rFonts w:ascii="Arial" w:hAnsi="Arial" w:cs="Arial"/>
            <w:sz w:val="24"/>
            <w:szCs w:val="24"/>
            <w:highlight w:val="cyan"/>
          </w:rPr>
          <w:t>[</w:t>
        </w:r>
      </w:ins>
      <w:r w:rsidR="001C22B4">
        <w:rPr>
          <w:rFonts w:ascii="Arial" w:hAnsi="Arial" w:cs="Arial"/>
          <w:sz w:val="24"/>
          <w:szCs w:val="24"/>
          <w:highlight w:val="cyan"/>
        </w:rPr>
        <w:t xml:space="preserve">Favor </w:t>
      </w:r>
      <w:ins w:id="75" w:author="Augusto" w:date="2013-09-10T10:11:00Z">
        <w:r w:rsidR="00C9678D" w:rsidRPr="00EC37DE">
          <w:rPr>
            <w:rFonts w:ascii="Arial" w:hAnsi="Arial" w:cs="Arial"/>
            <w:sz w:val="24"/>
            <w:szCs w:val="24"/>
            <w:highlight w:val="cyan"/>
          </w:rPr>
          <w:t>conferir dados da referência</w:t>
        </w:r>
      </w:ins>
      <w:r w:rsidR="001C22B4">
        <w:rPr>
          <w:rFonts w:ascii="Arial" w:hAnsi="Arial" w:cs="Arial"/>
          <w:sz w:val="24"/>
          <w:szCs w:val="24"/>
          <w:highlight w:val="cyan"/>
        </w:rPr>
        <w:t>. Essa renda é anual?</w:t>
      </w:r>
      <w:ins w:id="76" w:author="Augusto" w:date="2013-09-10T10:11:00Z">
        <w:r w:rsidR="00C9678D" w:rsidRPr="00EC37DE">
          <w:rPr>
            <w:rFonts w:ascii="Arial" w:hAnsi="Arial" w:cs="Arial"/>
            <w:sz w:val="24"/>
            <w:szCs w:val="24"/>
            <w:highlight w:val="cyan"/>
          </w:rPr>
          <w:t>]</w:t>
        </w:r>
        <w:r w:rsidR="00F94C94">
          <w:rPr>
            <w:rFonts w:ascii="Arial" w:hAnsi="Arial" w:cs="Arial"/>
            <w:sz w:val="24"/>
            <w:szCs w:val="24"/>
          </w:rPr>
          <w:t>.</w:t>
        </w:r>
      </w:ins>
    </w:p>
    <w:p w14:paraId="0486E330" w14:textId="7BB69C38" w:rsidR="001C22B4" w:rsidRDefault="0025010A" w:rsidP="00C9678D">
      <w:pPr>
        <w:spacing w:line="360" w:lineRule="auto"/>
        <w:ind w:firstLine="709"/>
        <w:jc w:val="both"/>
        <w:rPr>
          <w:rFonts w:ascii="Arial" w:hAnsi="Arial" w:cs="Arial"/>
          <w:sz w:val="24"/>
          <w:szCs w:val="24"/>
        </w:rPr>
      </w:pPr>
      <w:r w:rsidRPr="001C22B4">
        <w:rPr>
          <w:rFonts w:ascii="Arial" w:hAnsi="Arial" w:cs="Arial"/>
          <w:sz w:val="24"/>
          <w:szCs w:val="24"/>
        </w:rPr>
        <w:t>Com o computador presente em 66,51% dos domicílios, São Bernardo do Campo é o 18</w:t>
      </w:r>
      <w:r w:rsidR="001C22B4" w:rsidRPr="001C22B4">
        <w:rPr>
          <w:rFonts w:ascii="Arial" w:hAnsi="Arial" w:cs="Arial"/>
          <w:sz w:val="24"/>
          <w:szCs w:val="24"/>
          <w:u w:val="single"/>
          <w:vertAlign w:val="superscript"/>
        </w:rPr>
        <w:t>o</w:t>
      </w:r>
      <w:r w:rsidRPr="001C22B4">
        <w:rPr>
          <w:rFonts w:ascii="Arial" w:hAnsi="Arial" w:cs="Arial"/>
          <w:sz w:val="24"/>
          <w:szCs w:val="24"/>
        </w:rPr>
        <w:t xml:space="preserve"> num </w:t>
      </w:r>
      <w:r w:rsidRPr="001C22B4">
        <w:rPr>
          <w:rFonts w:ascii="Arial" w:hAnsi="Arial" w:cs="Arial"/>
          <w:i/>
          <w:iCs/>
          <w:sz w:val="24"/>
          <w:szCs w:val="24"/>
        </w:rPr>
        <w:t xml:space="preserve">ranking </w:t>
      </w:r>
      <w:r w:rsidRPr="001C22B4">
        <w:rPr>
          <w:rFonts w:ascii="Arial" w:hAnsi="Arial" w:cs="Arial"/>
          <w:sz w:val="24"/>
          <w:szCs w:val="24"/>
        </w:rPr>
        <w:t xml:space="preserve">de acesso a esse bem no Brasil, </w:t>
      </w:r>
      <w:r w:rsidR="00C9678D" w:rsidRPr="001C22B4">
        <w:rPr>
          <w:rFonts w:ascii="Arial" w:hAnsi="Arial" w:cs="Arial"/>
          <w:sz w:val="24"/>
          <w:szCs w:val="24"/>
        </w:rPr>
        <w:t>e</w:t>
      </w:r>
      <w:r w:rsidRPr="001C22B4">
        <w:rPr>
          <w:rFonts w:ascii="Arial" w:hAnsi="Arial" w:cs="Arial"/>
          <w:sz w:val="24"/>
          <w:szCs w:val="24"/>
        </w:rPr>
        <w:t xml:space="preserve"> o 16</w:t>
      </w:r>
      <w:r w:rsidR="001C22B4" w:rsidRPr="001C22B4">
        <w:rPr>
          <w:rFonts w:ascii="Arial" w:hAnsi="Arial" w:cs="Arial"/>
          <w:sz w:val="24"/>
          <w:szCs w:val="24"/>
          <w:u w:val="single"/>
          <w:vertAlign w:val="superscript"/>
        </w:rPr>
        <w:t>o</w:t>
      </w:r>
      <w:r w:rsidRPr="0011140F">
        <w:rPr>
          <w:rFonts w:ascii="Arial" w:hAnsi="Arial" w:cs="Arial"/>
          <w:sz w:val="24"/>
          <w:szCs w:val="24"/>
        </w:rPr>
        <w:t xml:space="preserve"> em relação à posse de computadores com acesso à </w:t>
      </w:r>
      <w:r w:rsidR="00C9678D" w:rsidRPr="0011140F">
        <w:rPr>
          <w:rFonts w:ascii="Arial" w:hAnsi="Arial" w:cs="Arial"/>
          <w:sz w:val="24"/>
          <w:szCs w:val="24"/>
        </w:rPr>
        <w:t>i</w:t>
      </w:r>
      <w:r w:rsidRPr="0011140F">
        <w:rPr>
          <w:rFonts w:ascii="Arial" w:hAnsi="Arial" w:cs="Arial"/>
          <w:sz w:val="24"/>
          <w:szCs w:val="24"/>
        </w:rPr>
        <w:t>nternet. São 58,3% das residências conectadas, contra uma média brasileira de 33,2%. A média para posse do computador nos domicílios do país é de 41,11%</w:t>
      </w:r>
      <w:r w:rsidR="00C9678D">
        <w:rPr>
          <w:rFonts w:ascii="Arial" w:hAnsi="Arial" w:cs="Arial"/>
          <w:sz w:val="24"/>
          <w:szCs w:val="24"/>
        </w:rPr>
        <w:t>.</w:t>
      </w:r>
      <w:r w:rsidRPr="0011140F">
        <w:rPr>
          <w:rStyle w:val="Refdenotaderodap1"/>
          <w:rFonts w:ascii="Arial" w:hAnsi="Arial" w:cs="Arial"/>
          <w:sz w:val="24"/>
          <w:szCs w:val="24"/>
        </w:rPr>
        <w:footnoteReference w:id="15"/>
      </w:r>
    </w:p>
    <w:p w14:paraId="15233F4B" w14:textId="1E4790B2" w:rsidR="0025010A" w:rsidRPr="0011140F" w:rsidRDefault="0025010A" w:rsidP="00C9678D">
      <w:pPr>
        <w:spacing w:line="360" w:lineRule="auto"/>
        <w:ind w:firstLine="709"/>
        <w:jc w:val="both"/>
        <w:rPr>
          <w:rFonts w:ascii="Arial" w:hAnsi="Arial" w:cs="Arial"/>
          <w:sz w:val="24"/>
          <w:szCs w:val="24"/>
        </w:rPr>
      </w:pPr>
      <w:r w:rsidRPr="0011140F">
        <w:rPr>
          <w:rFonts w:ascii="Arial" w:hAnsi="Arial" w:cs="Arial"/>
          <w:sz w:val="24"/>
          <w:szCs w:val="24"/>
        </w:rPr>
        <w:t>Segundo dados do Instituto Brasileiro de Geografia e Estatística (IBGE)</w:t>
      </w:r>
      <w:r w:rsidR="00C9678D">
        <w:rPr>
          <w:rFonts w:ascii="Arial" w:hAnsi="Arial" w:cs="Arial"/>
          <w:sz w:val="24"/>
          <w:szCs w:val="24"/>
        </w:rPr>
        <w:t xml:space="preserve">, </w:t>
      </w:r>
      <w:r w:rsidRPr="0011140F">
        <w:rPr>
          <w:rFonts w:ascii="Arial" w:hAnsi="Arial" w:cs="Arial"/>
          <w:sz w:val="24"/>
          <w:szCs w:val="24"/>
        </w:rPr>
        <w:t>São Bernardo do Campo possui 238.805 de seus habitantes em escola ou creche</w:t>
      </w:r>
      <w:r w:rsidR="00C9678D">
        <w:rPr>
          <w:rFonts w:ascii="Arial" w:hAnsi="Arial" w:cs="Arial"/>
          <w:sz w:val="24"/>
          <w:szCs w:val="24"/>
        </w:rPr>
        <w:t xml:space="preserve"> </w:t>
      </w:r>
      <w:r w:rsidR="00C9678D" w:rsidRPr="00EC37DE">
        <w:rPr>
          <w:rFonts w:ascii="Arial" w:hAnsi="Arial" w:cs="Arial"/>
          <w:sz w:val="24"/>
          <w:szCs w:val="24"/>
          <w:highlight w:val="cyan"/>
        </w:rPr>
        <w:t>(IBGE, 201</w:t>
      </w:r>
      <w:r w:rsidR="00C9678D" w:rsidRPr="00C9678D">
        <w:rPr>
          <w:rFonts w:ascii="Arial" w:hAnsi="Arial" w:cs="Arial"/>
          <w:sz w:val="24"/>
          <w:szCs w:val="24"/>
          <w:highlight w:val="cyan"/>
        </w:rPr>
        <w:t>2</w:t>
      </w:r>
      <w:r w:rsidR="00C9678D" w:rsidRPr="00EC37DE">
        <w:rPr>
          <w:rFonts w:ascii="Arial" w:hAnsi="Arial" w:cs="Arial"/>
          <w:sz w:val="24"/>
          <w:szCs w:val="24"/>
          <w:highlight w:val="cyan"/>
        </w:rPr>
        <w:t>)[</w:t>
      </w:r>
      <w:r w:rsidR="006B2546">
        <w:rPr>
          <w:rFonts w:ascii="Arial" w:hAnsi="Arial" w:cs="Arial"/>
          <w:sz w:val="24"/>
          <w:szCs w:val="24"/>
          <w:highlight w:val="cyan"/>
        </w:rPr>
        <w:t xml:space="preserve">Favor </w:t>
      </w:r>
      <w:ins w:id="79" w:author="Augusto" w:date="2013-09-10T10:11:00Z">
        <w:r w:rsidR="00C9678D" w:rsidRPr="00EC37DE">
          <w:rPr>
            <w:rFonts w:ascii="Arial" w:hAnsi="Arial" w:cs="Arial"/>
            <w:sz w:val="24"/>
            <w:szCs w:val="24"/>
            <w:highlight w:val="cyan"/>
          </w:rPr>
          <w:t>conferir dados da referência</w:t>
        </w:r>
      </w:ins>
      <w:ins w:id="80" w:author="Rodrigo Eduardo Botelho-Francisco" w:date="2014-01-28T20:28:00Z">
        <w:r w:rsidR="00E01EA1">
          <w:rPr>
            <w:rFonts w:ascii="Arial" w:hAnsi="Arial" w:cs="Arial"/>
            <w:sz w:val="24"/>
            <w:szCs w:val="24"/>
            <w:highlight w:val="cyan"/>
          </w:rPr>
          <w:t>. Penso que está correto</w:t>
        </w:r>
      </w:ins>
      <w:ins w:id="81" w:author="Augusto" w:date="2013-09-10T10:11:00Z">
        <w:r w:rsidR="00C9678D" w:rsidRPr="00EC37DE">
          <w:rPr>
            <w:rFonts w:ascii="Arial" w:hAnsi="Arial" w:cs="Arial"/>
            <w:sz w:val="24"/>
            <w:szCs w:val="24"/>
            <w:highlight w:val="cyan"/>
          </w:rPr>
          <w:t>]</w:t>
        </w:r>
        <w:r w:rsidRPr="0011140F">
          <w:rPr>
            <w:rFonts w:ascii="Arial" w:hAnsi="Arial" w:cs="Arial"/>
            <w:sz w:val="24"/>
            <w:szCs w:val="24"/>
          </w:rPr>
          <w:t>.</w:t>
        </w:r>
      </w:ins>
      <w:r w:rsidRPr="0011140F">
        <w:rPr>
          <w:rFonts w:ascii="Arial" w:hAnsi="Arial" w:cs="Arial"/>
          <w:sz w:val="24"/>
          <w:szCs w:val="24"/>
        </w:rPr>
        <w:t xml:space="preserve"> Desse total, 168.811 estudam na rede de ensino pública</w:t>
      </w:r>
      <w:r w:rsidR="00C9678D">
        <w:rPr>
          <w:rFonts w:ascii="Arial" w:hAnsi="Arial" w:cs="Arial"/>
          <w:sz w:val="24"/>
          <w:szCs w:val="24"/>
        </w:rPr>
        <w:t>,</w:t>
      </w:r>
      <w:r w:rsidRPr="0011140F">
        <w:rPr>
          <w:rFonts w:ascii="Arial" w:hAnsi="Arial" w:cs="Arial"/>
          <w:sz w:val="24"/>
          <w:szCs w:val="24"/>
        </w:rPr>
        <w:t xml:space="preserve"> e 69.994 na rede de ensino particular. Em relação às matrículas, 10.813 est</w:t>
      </w:r>
      <w:bookmarkStart w:id="82" w:name="_GoBack"/>
      <w:bookmarkEnd w:id="82"/>
      <w:r w:rsidRPr="0011140F">
        <w:rPr>
          <w:rFonts w:ascii="Arial" w:hAnsi="Arial" w:cs="Arial"/>
          <w:sz w:val="24"/>
          <w:szCs w:val="24"/>
        </w:rPr>
        <w:t xml:space="preserve">ão na creche, 24.018 na pré-escola, 9.741 em classes de alfabetização, 3.759 em classes de alfabetização de jovens e adultos, 98.587 no ensino </w:t>
      </w:r>
      <w:r w:rsidR="00C9678D" w:rsidRPr="0011140F">
        <w:rPr>
          <w:rFonts w:ascii="Arial" w:hAnsi="Arial" w:cs="Arial"/>
          <w:sz w:val="24"/>
          <w:szCs w:val="24"/>
        </w:rPr>
        <w:t>f</w:t>
      </w:r>
      <w:r w:rsidRPr="0011140F">
        <w:rPr>
          <w:rFonts w:ascii="Arial" w:hAnsi="Arial" w:cs="Arial"/>
          <w:sz w:val="24"/>
          <w:szCs w:val="24"/>
        </w:rPr>
        <w:t xml:space="preserve">undamental, 48.221 no </w:t>
      </w:r>
      <w:r w:rsidR="00C9678D" w:rsidRPr="0011140F">
        <w:rPr>
          <w:rFonts w:ascii="Arial" w:hAnsi="Arial" w:cs="Arial"/>
          <w:sz w:val="24"/>
          <w:szCs w:val="24"/>
        </w:rPr>
        <w:t xml:space="preserve">ensino médio </w:t>
      </w:r>
      <w:r w:rsidRPr="0011140F">
        <w:rPr>
          <w:rFonts w:ascii="Arial" w:hAnsi="Arial" w:cs="Arial"/>
          <w:sz w:val="24"/>
          <w:szCs w:val="24"/>
        </w:rPr>
        <w:t xml:space="preserve">e 5.986 no </w:t>
      </w:r>
      <w:r w:rsidR="00C9678D" w:rsidRPr="0011140F">
        <w:rPr>
          <w:rFonts w:ascii="Arial" w:hAnsi="Arial" w:cs="Arial"/>
          <w:sz w:val="24"/>
          <w:szCs w:val="24"/>
        </w:rPr>
        <w:t xml:space="preserve">ensino superior </w:t>
      </w:r>
      <w:r w:rsidRPr="0011140F">
        <w:rPr>
          <w:rFonts w:ascii="Arial" w:hAnsi="Arial" w:cs="Arial"/>
          <w:sz w:val="24"/>
          <w:szCs w:val="24"/>
        </w:rPr>
        <w:t>de graduação, especialização de nível superior, mestrado ou doutorado.</w:t>
      </w:r>
    </w:p>
    <w:p w14:paraId="043FD2E7" w14:textId="7D1B4655" w:rsidR="0025010A" w:rsidRPr="0011140F" w:rsidRDefault="0025010A" w:rsidP="00034DF8">
      <w:pPr>
        <w:spacing w:line="360" w:lineRule="auto"/>
        <w:ind w:firstLine="709"/>
        <w:jc w:val="both"/>
        <w:rPr>
          <w:rFonts w:ascii="Arial" w:hAnsi="Arial" w:cs="Arial"/>
          <w:sz w:val="24"/>
          <w:szCs w:val="24"/>
        </w:rPr>
      </w:pPr>
      <w:r w:rsidRPr="0011140F">
        <w:rPr>
          <w:rFonts w:ascii="Arial" w:hAnsi="Arial" w:cs="Arial"/>
          <w:sz w:val="24"/>
          <w:szCs w:val="24"/>
        </w:rPr>
        <w:t xml:space="preserve">Em termos de formação, 234.519 pessoas não </w:t>
      </w:r>
      <w:r w:rsidR="00034DF8">
        <w:rPr>
          <w:rFonts w:ascii="Arial" w:hAnsi="Arial" w:cs="Arial"/>
          <w:sz w:val="24"/>
          <w:szCs w:val="24"/>
        </w:rPr>
        <w:t>têm</w:t>
      </w:r>
      <w:r w:rsidR="00034DF8" w:rsidRPr="0011140F">
        <w:rPr>
          <w:rFonts w:ascii="Arial" w:hAnsi="Arial" w:cs="Arial"/>
          <w:sz w:val="24"/>
          <w:szCs w:val="24"/>
        </w:rPr>
        <w:t xml:space="preserve"> </w:t>
      </w:r>
      <w:r w:rsidRPr="0011140F">
        <w:rPr>
          <w:rFonts w:ascii="Arial" w:hAnsi="Arial" w:cs="Arial"/>
          <w:sz w:val="24"/>
          <w:szCs w:val="24"/>
        </w:rPr>
        <w:t xml:space="preserve">instrução ou </w:t>
      </w:r>
      <w:r w:rsidR="00034DF8">
        <w:rPr>
          <w:rFonts w:ascii="Arial" w:hAnsi="Arial" w:cs="Arial"/>
          <w:sz w:val="24"/>
          <w:szCs w:val="24"/>
        </w:rPr>
        <w:t>têm</w:t>
      </w:r>
      <w:r w:rsidR="00034DF8" w:rsidRPr="0011140F">
        <w:rPr>
          <w:rFonts w:ascii="Arial" w:hAnsi="Arial" w:cs="Arial"/>
          <w:sz w:val="24"/>
          <w:szCs w:val="24"/>
        </w:rPr>
        <w:t xml:space="preserve"> </w:t>
      </w:r>
      <w:r w:rsidRPr="0011140F">
        <w:rPr>
          <w:rFonts w:ascii="Arial" w:hAnsi="Arial" w:cs="Arial"/>
          <w:sz w:val="24"/>
          <w:szCs w:val="24"/>
        </w:rPr>
        <w:t>o ensino fundamental incompleto</w:t>
      </w:r>
      <w:r w:rsidR="00034DF8">
        <w:rPr>
          <w:rFonts w:ascii="Arial" w:hAnsi="Arial" w:cs="Arial"/>
          <w:sz w:val="24"/>
          <w:szCs w:val="24"/>
        </w:rPr>
        <w:t>;</w:t>
      </w:r>
      <w:r w:rsidRPr="0011140F">
        <w:rPr>
          <w:rFonts w:ascii="Arial" w:hAnsi="Arial" w:cs="Arial"/>
          <w:sz w:val="24"/>
          <w:szCs w:val="24"/>
        </w:rPr>
        <w:t xml:space="preserve"> 124.615 </w:t>
      </w:r>
      <w:r w:rsidR="00034DF8">
        <w:rPr>
          <w:rFonts w:ascii="Arial" w:hAnsi="Arial" w:cs="Arial"/>
          <w:sz w:val="24"/>
          <w:szCs w:val="24"/>
        </w:rPr>
        <w:t>possuem</w:t>
      </w:r>
      <w:r w:rsidRPr="0011140F">
        <w:rPr>
          <w:rFonts w:ascii="Arial" w:hAnsi="Arial" w:cs="Arial"/>
          <w:sz w:val="24"/>
          <w:szCs w:val="24"/>
        </w:rPr>
        <w:t xml:space="preserve"> o </w:t>
      </w:r>
      <w:r w:rsidR="00034DF8" w:rsidRPr="0011140F">
        <w:rPr>
          <w:rFonts w:ascii="Arial" w:hAnsi="Arial" w:cs="Arial"/>
          <w:sz w:val="24"/>
          <w:szCs w:val="24"/>
        </w:rPr>
        <w:t>f</w:t>
      </w:r>
      <w:r w:rsidRPr="0011140F">
        <w:rPr>
          <w:rFonts w:ascii="Arial" w:hAnsi="Arial" w:cs="Arial"/>
          <w:sz w:val="24"/>
          <w:szCs w:val="24"/>
        </w:rPr>
        <w:t>undamental completo e médio incompleto</w:t>
      </w:r>
      <w:r w:rsidR="00034DF8">
        <w:rPr>
          <w:rFonts w:ascii="Arial" w:hAnsi="Arial" w:cs="Arial"/>
          <w:sz w:val="24"/>
          <w:szCs w:val="24"/>
        </w:rPr>
        <w:t>;</w:t>
      </w:r>
      <w:r w:rsidRPr="0011140F">
        <w:rPr>
          <w:rFonts w:ascii="Arial" w:hAnsi="Arial" w:cs="Arial"/>
          <w:sz w:val="24"/>
          <w:szCs w:val="24"/>
        </w:rPr>
        <w:t xml:space="preserve"> 199.925 </w:t>
      </w:r>
      <w:r w:rsidR="00034DF8">
        <w:rPr>
          <w:rFonts w:ascii="Arial" w:hAnsi="Arial" w:cs="Arial"/>
          <w:sz w:val="24"/>
          <w:szCs w:val="24"/>
        </w:rPr>
        <w:t>possuem o</w:t>
      </w:r>
      <w:r w:rsidR="00034DF8" w:rsidRPr="0011140F">
        <w:rPr>
          <w:rFonts w:ascii="Arial" w:hAnsi="Arial" w:cs="Arial"/>
          <w:sz w:val="24"/>
          <w:szCs w:val="24"/>
        </w:rPr>
        <w:t xml:space="preserve"> m</w:t>
      </w:r>
      <w:r w:rsidRPr="0011140F">
        <w:rPr>
          <w:rFonts w:ascii="Arial" w:hAnsi="Arial" w:cs="Arial"/>
          <w:sz w:val="24"/>
          <w:szCs w:val="24"/>
        </w:rPr>
        <w:t>édio completo e superior incompleto</w:t>
      </w:r>
      <w:r w:rsidR="00034DF8">
        <w:rPr>
          <w:rFonts w:ascii="Arial" w:hAnsi="Arial" w:cs="Arial"/>
          <w:sz w:val="24"/>
          <w:szCs w:val="24"/>
        </w:rPr>
        <w:t>;</w:t>
      </w:r>
      <w:r w:rsidRPr="0011140F">
        <w:rPr>
          <w:rFonts w:ascii="Arial" w:hAnsi="Arial" w:cs="Arial"/>
          <w:sz w:val="24"/>
          <w:szCs w:val="24"/>
        </w:rPr>
        <w:t xml:space="preserve"> 100.053 </w:t>
      </w:r>
      <w:r w:rsidR="00034DF8">
        <w:rPr>
          <w:rFonts w:ascii="Arial" w:hAnsi="Arial" w:cs="Arial"/>
          <w:sz w:val="24"/>
          <w:szCs w:val="24"/>
        </w:rPr>
        <w:t>têm</w:t>
      </w:r>
      <w:r w:rsidR="00034DF8" w:rsidRPr="0011140F">
        <w:rPr>
          <w:rFonts w:ascii="Arial" w:hAnsi="Arial" w:cs="Arial"/>
          <w:sz w:val="24"/>
          <w:szCs w:val="24"/>
        </w:rPr>
        <w:t xml:space="preserve"> </w:t>
      </w:r>
      <w:r w:rsidR="00034DF8">
        <w:rPr>
          <w:rFonts w:ascii="Arial" w:hAnsi="Arial" w:cs="Arial"/>
          <w:sz w:val="24"/>
          <w:szCs w:val="24"/>
        </w:rPr>
        <w:lastRenderedPageBreak/>
        <w:t xml:space="preserve">o </w:t>
      </w:r>
      <w:r w:rsidR="00034DF8" w:rsidRPr="0011140F">
        <w:rPr>
          <w:rFonts w:ascii="Arial" w:hAnsi="Arial" w:cs="Arial"/>
          <w:color w:val="000000"/>
          <w:sz w:val="24"/>
          <w:szCs w:val="24"/>
        </w:rPr>
        <w:t>s</w:t>
      </w:r>
      <w:r w:rsidRPr="0011140F">
        <w:rPr>
          <w:rFonts w:ascii="Arial" w:hAnsi="Arial" w:cs="Arial"/>
          <w:sz w:val="24"/>
          <w:szCs w:val="24"/>
        </w:rPr>
        <w:t>uperior completo</w:t>
      </w:r>
      <w:r w:rsidR="00034DF8">
        <w:rPr>
          <w:rFonts w:ascii="Arial" w:hAnsi="Arial" w:cs="Arial"/>
          <w:sz w:val="24"/>
          <w:szCs w:val="24"/>
        </w:rPr>
        <w:t>;</w:t>
      </w:r>
      <w:r w:rsidRPr="0011140F">
        <w:rPr>
          <w:rFonts w:ascii="Arial" w:hAnsi="Arial" w:cs="Arial"/>
          <w:sz w:val="24"/>
          <w:szCs w:val="24"/>
        </w:rPr>
        <w:t xml:space="preserve"> e 6.316 não determinaram escolaridade. Na mesma pesquisa, 46.056 declararam nunca ter frequentado escola.</w:t>
      </w:r>
    </w:p>
    <w:p w14:paraId="1F8A934E" w14:textId="5C67582F" w:rsidR="0025010A" w:rsidRPr="0011140F" w:rsidRDefault="0025010A" w:rsidP="00034DF8">
      <w:pPr>
        <w:spacing w:line="360" w:lineRule="auto"/>
        <w:ind w:firstLine="709"/>
        <w:jc w:val="both"/>
        <w:rPr>
          <w:rFonts w:ascii="Arial" w:hAnsi="Arial" w:cs="Arial"/>
          <w:sz w:val="24"/>
          <w:szCs w:val="24"/>
        </w:rPr>
      </w:pPr>
      <w:r w:rsidRPr="0011140F">
        <w:rPr>
          <w:rFonts w:ascii="Arial" w:hAnsi="Arial" w:cs="Arial"/>
          <w:sz w:val="24"/>
          <w:szCs w:val="24"/>
        </w:rPr>
        <w:t xml:space="preserve">O mapa da </w:t>
      </w:r>
      <w:r w:rsidR="00034DF8" w:rsidRPr="0011140F">
        <w:rPr>
          <w:rFonts w:ascii="Arial" w:hAnsi="Arial" w:cs="Arial"/>
          <w:sz w:val="24"/>
          <w:szCs w:val="24"/>
        </w:rPr>
        <w:t>e</w:t>
      </w:r>
      <w:r w:rsidRPr="0011140F">
        <w:rPr>
          <w:rFonts w:ascii="Arial" w:hAnsi="Arial" w:cs="Arial"/>
          <w:sz w:val="24"/>
          <w:szCs w:val="24"/>
        </w:rPr>
        <w:t xml:space="preserve">ducação do município ainda demonstra que há 135 escolas da rede estadual, com 3.573 docentes e 77.748 estudantes matriculados, enquanto na rede privada são 174 escolas, 1.847 docentes e 26.790 estudantes. A rede municipal, por sua vez, é composta por 144 escolas, 2.384 docentes e 67.930 estudantes. Dessas escolas municipais, 69 são de </w:t>
      </w:r>
      <w:r w:rsidR="00034DF8" w:rsidRPr="0011140F">
        <w:rPr>
          <w:rFonts w:ascii="Arial" w:hAnsi="Arial" w:cs="Arial"/>
          <w:sz w:val="24"/>
          <w:szCs w:val="24"/>
        </w:rPr>
        <w:t>ensino fundamental</w:t>
      </w:r>
      <w:r w:rsidRPr="0011140F">
        <w:rPr>
          <w:rFonts w:ascii="Arial" w:hAnsi="Arial" w:cs="Arial"/>
          <w:sz w:val="24"/>
          <w:szCs w:val="24"/>
        </w:rPr>
        <w:t xml:space="preserve">, com 1.537 docentes, e 75 </w:t>
      </w:r>
      <w:r w:rsidR="00034DF8">
        <w:rPr>
          <w:rFonts w:ascii="Arial" w:hAnsi="Arial" w:cs="Arial"/>
          <w:sz w:val="24"/>
          <w:szCs w:val="24"/>
        </w:rPr>
        <w:t>de</w:t>
      </w:r>
      <w:r w:rsidR="00034DF8" w:rsidRPr="0011140F">
        <w:rPr>
          <w:rFonts w:ascii="Arial" w:hAnsi="Arial" w:cs="Arial"/>
          <w:sz w:val="24"/>
          <w:szCs w:val="24"/>
        </w:rPr>
        <w:t xml:space="preserve"> </w:t>
      </w:r>
      <w:r w:rsidRPr="0011140F">
        <w:rPr>
          <w:rFonts w:ascii="Arial" w:hAnsi="Arial" w:cs="Arial"/>
          <w:sz w:val="24"/>
          <w:szCs w:val="24"/>
        </w:rPr>
        <w:t>pré-escola, com 837 docentes.</w:t>
      </w:r>
    </w:p>
    <w:p w14:paraId="2241D155" w14:textId="2DCB1D34" w:rsidR="0025010A" w:rsidRPr="0011140F" w:rsidRDefault="0025010A" w:rsidP="0011140F">
      <w:pPr>
        <w:spacing w:line="360" w:lineRule="auto"/>
        <w:ind w:firstLine="709"/>
        <w:jc w:val="both"/>
        <w:rPr>
          <w:rFonts w:ascii="Arial" w:hAnsi="Arial" w:cs="Arial"/>
          <w:sz w:val="24"/>
          <w:szCs w:val="24"/>
        </w:rPr>
      </w:pPr>
      <w:r w:rsidRPr="0011140F">
        <w:rPr>
          <w:rFonts w:ascii="Arial" w:hAnsi="Arial" w:cs="Arial"/>
          <w:sz w:val="24"/>
          <w:szCs w:val="24"/>
        </w:rPr>
        <w:t>Nesse contexto, o projeto Entremeios propôs-se a atuar na formação dos profissionais de educação da rede municipal de São Bernardo do Campo com o acompanhamento dos trabalhos e a capacitação dos professores de apoio que atuam nos laboratórios de informática das escolas</w:t>
      </w:r>
      <w:ins w:id="83" w:author="Rodrigo Eduardo Botelho-Francisco" w:date="2014-01-28T12:10:00Z">
        <w:r w:rsidR="00B71572">
          <w:rPr>
            <w:rFonts w:ascii="Arial" w:hAnsi="Arial" w:cs="Arial"/>
            <w:sz w:val="24"/>
            <w:szCs w:val="24"/>
          </w:rPr>
          <w:t xml:space="preserve"> (Papes</w:t>
        </w:r>
        <w:r w:rsidR="00C440FF">
          <w:rPr>
            <w:rFonts w:ascii="Arial" w:hAnsi="Arial" w:cs="Arial"/>
            <w:sz w:val="24"/>
            <w:szCs w:val="24"/>
          </w:rPr>
          <w:t>)</w:t>
        </w:r>
      </w:ins>
      <w:ins w:id="84" w:author="Rodrigo Eduardo Botelho-Francisco" w:date="2014-01-28T12:11:00Z">
        <w:r w:rsidR="00C440FF">
          <w:rPr>
            <w:rStyle w:val="FootnoteReference"/>
            <w:rFonts w:ascii="Arial" w:hAnsi="Arial" w:cs="Arial"/>
            <w:sz w:val="24"/>
            <w:szCs w:val="24"/>
          </w:rPr>
          <w:footnoteReference w:id="16"/>
        </w:r>
      </w:ins>
      <w:r w:rsidRPr="0011140F">
        <w:rPr>
          <w:rFonts w:ascii="Arial" w:hAnsi="Arial" w:cs="Arial"/>
          <w:sz w:val="24"/>
          <w:szCs w:val="24"/>
        </w:rPr>
        <w:t xml:space="preserve">. Entre as metas estabelecidas com a Secretaria de Educação do município, a Escola do Futuro propôs a criação e </w:t>
      </w:r>
      <w:r w:rsidR="00D05BC6">
        <w:rPr>
          <w:rFonts w:ascii="Arial" w:hAnsi="Arial" w:cs="Arial"/>
          <w:sz w:val="24"/>
          <w:szCs w:val="24"/>
        </w:rPr>
        <w:t xml:space="preserve">o </w:t>
      </w:r>
      <w:r w:rsidRPr="0011140F">
        <w:rPr>
          <w:rFonts w:ascii="Arial" w:hAnsi="Arial" w:cs="Arial"/>
          <w:sz w:val="24"/>
          <w:szCs w:val="24"/>
        </w:rPr>
        <w:t xml:space="preserve">uso de </w:t>
      </w:r>
      <w:r w:rsidRPr="006B2546">
        <w:rPr>
          <w:rFonts w:ascii="Arial" w:hAnsi="Arial" w:cs="Arial"/>
          <w:sz w:val="24"/>
          <w:szCs w:val="24"/>
        </w:rPr>
        <w:t xml:space="preserve">um </w:t>
      </w:r>
      <w:r w:rsidR="00D05BC6" w:rsidRPr="006B2546">
        <w:rPr>
          <w:rFonts w:ascii="Arial" w:hAnsi="Arial" w:cs="Arial"/>
          <w:sz w:val="24"/>
          <w:szCs w:val="24"/>
        </w:rPr>
        <w:t>ambiente virtual colaborativo</w:t>
      </w:r>
      <w:r w:rsidRPr="006B2546">
        <w:rPr>
          <w:rFonts w:ascii="Arial" w:hAnsi="Arial" w:cs="Arial"/>
          <w:sz w:val="24"/>
          <w:szCs w:val="24"/>
        </w:rPr>
        <w:t xml:space="preserve"> integrado a um aplicativo de Learning Management System (LMS) para gestão de uma comunidade</w:t>
      </w:r>
      <w:r w:rsidRPr="0011140F">
        <w:rPr>
          <w:rFonts w:ascii="Arial" w:hAnsi="Arial" w:cs="Arial"/>
          <w:sz w:val="24"/>
          <w:szCs w:val="24"/>
        </w:rPr>
        <w:t xml:space="preserve"> </w:t>
      </w:r>
      <w:r w:rsidRPr="00EC37DE">
        <w:rPr>
          <w:rFonts w:ascii="Arial" w:hAnsi="Arial" w:cs="Arial"/>
          <w:i/>
          <w:iCs/>
          <w:sz w:val="24"/>
          <w:szCs w:val="24"/>
        </w:rPr>
        <w:t>on</w:t>
      </w:r>
      <w:r w:rsidR="00D05BC6" w:rsidRPr="00EC37DE">
        <w:rPr>
          <w:rFonts w:ascii="Arial" w:hAnsi="Arial" w:cs="Arial"/>
          <w:i/>
          <w:iCs/>
          <w:sz w:val="24"/>
          <w:szCs w:val="24"/>
        </w:rPr>
        <w:t>-</w:t>
      </w:r>
      <w:r w:rsidRPr="00EC37DE">
        <w:rPr>
          <w:rFonts w:ascii="Arial" w:hAnsi="Arial" w:cs="Arial"/>
          <w:i/>
          <w:iCs/>
          <w:sz w:val="24"/>
          <w:szCs w:val="24"/>
        </w:rPr>
        <w:t>line</w:t>
      </w:r>
      <w:r w:rsidRPr="0011140F">
        <w:rPr>
          <w:rFonts w:ascii="Arial" w:hAnsi="Arial" w:cs="Arial"/>
          <w:sz w:val="24"/>
          <w:szCs w:val="24"/>
        </w:rPr>
        <w:t xml:space="preserve"> formada a partir da participação dos educadores. Paralel</w:t>
      </w:r>
      <w:r w:rsidRPr="0011140F">
        <w:rPr>
          <w:rFonts w:ascii="Arial" w:hAnsi="Arial" w:cs="Arial"/>
          <w:color w:val="000000"/>
          <w:sz w:val="24"/>
          <w:szCs w:val="24"/>
        </w:rPr>
        <w:t>amente</w:t>
      </w:r>
      <w:r w:rsidRPr="0011140F">
        <w:rPr>
          <w:rFonts w:ascii="Arial" w:hAnsi="Arial" w:cs="Arial"/>
          <w:sz w:val="24"/>
          <w:szCs w:val="24"/>
        </w:rPr>
        <w:t xml:space="preserve">, foram realizados cinco encontros de formação presencial e dois cursos de formação </w:t>
      </w:r>
      <w:r w:rsidR="00D05BC6" w:rsidRPr="00D05BC6">
        <w:rPr>
          <w:rFonts w:ascii="Arial" w:hAnsi="Arial" w:cs="Arial"/>
          <w:i/>
          <w:sz w:val="24"/>
          <w:szCs w:val="24"/>
        </w:rPr>
        <w:t>on-line</w:t>
      </w:r>
      <w:r w:rsidRPr="0011140F">
        <w:rPr>
          <w:rFonts w:ascii="Arial" w:hAnsi="Arial" w:cs="Arial"/>
          <w:sz w:val="24"/>
          <w:szCs w:val="24"/>
        </w:rPr>
        <w:t>. A partir desse plano, os pesquisadores também montaram uma estratégia para fomentar, mediar e monitorar a produção colaborativa de conhecimento entre os participantes e entre as organizações, de forma a ter dados estatísticos e relatórios sobre os processos de formação e capacitação dos agentes de educação do município. Assim, formaram-se duas frentes de atuação, uma voltada para a formação dos educadores e outra para a realização de uma pesquisa e geração de indicadores com o objetivo de compreender como é a influência das novas tecnologias na aprendizagem, troca e disseminação do conhecimento.</w:t>
      </w:r>
    </w:p>
    <w:p w14:paraId="520873FB" w14:textId="03E47221" w:rsidR="0025010A" w:rsidRPr="0011140F" w:rsidRDefault="0025010A" w:rsidP="00D05BC6">
      <w:pPr>
        <w:spacing w:line="360" w:lineRule="auto"/>
        <w:ind w:firstLine="709"/>
        <w:jc w:val="both"/>
        <w:rPr>
          <w:rFonts w:ascii="Arial" w:hAnsi="Arial" w:cs="Arial"/>
          <w:sz w:val="24"/>
          <w:szCs w:val="24"/>
        </w:rPr>
      </w:pPr>
      <w:r w:rsidRPr="0011140F">
        <w:rPr>
          <w:rFonts w:ascii="Arial" w:hAnsi="Arial" w:cs="Arial"/>
          <w:sz w:val="24"/>
          <w:szCs w:val="24"/>
        </w:rPr>
        <w:t xml:space="preserve">O </w:t>
      </w:r>
      <w:r w:rsidR="00D05BC6" w:rsidRPr="0011140F">
        <w:rPr>
          <w:rFonts w:ascii="Arial" w:hAnsi="Arial" w:cs="Arial"/>
          <w:sz w:val="24"/>
          <w:szCs w:val="24"/>
        </w:rPr>
        <w:t xml:space="preserve">plano de trabalho </w:t>
      </w:r>
      <w:r w:rsidRPr="0011140F">
        <w:rPr>
          <w:rFonts w:ascii="Arial" w:hAnsi="Arial" w:cs="Arial"/>
          <w:sz w:val="24"/>
          <w:szCs w:val="24"/>
        </w:rPr>
        <w:t>estabelecido entre a SE e a EF previa indicadores para cada público participante das atividades. Dos educadores</w:t>
      </w:r>
      <w:r w:rsidR="00D05BC6">
        <w:rPr>
          <w:rFonts w:ascii="Arial" w:hAnsi="Arial" w:cs="Arial"/>
          <w:sz w:val="24"/>
          <w:szCs w:val="24"/>
        </w:rPr>
        <w:t>,</w:t>
      </w:r>
      <w:r w:rsidRPr="0011140F">
        <w:rPr>
          <w:rFonts w:ascii="Arial" w:hAnsi="Arial" w:cs="Arial"/>
          <w:sz w:val="24"/>
          <w:szCs w:val="24"/>
        </w:rPr>
        <w:t xml:space="preserve"> esperava-se que conseguissem integrar as TIC</w:t>
      </w:r>
      <w:r w:rsidR="00D05BC6">
        <w:rPr>
          <w:rFonts w:ascii="Arial" w:hAnsi="Arial" w:cs="Arial"/>
          <w:sz w:val="24"/>
          <w:szCs w:val="24"/>
        </w:rPr>
        <w:t>s</w:t>
      </w:r>
      <w:r w:rsidRPr="0011140F">
        <w:rPr>
          <w:rFonts w:ascii="Arial" w:hAnsi="Arial" w:cs="Arial"/>
          <w:sz w:val="24"/>
          <w:szCs w:val="24"/>
        </w:rPr>
        <w:t xml:space="preserve"> ao plano </w:t>
      </w:r>
      <w:r w:rsidR="00D05BC6" w:rsidRPr="0011140F">
        <w:rPr>
          <w:rFonts w:ascii="Arial" w:hAnsi="Arial" w:cs="Arial"/>
          <w:sz w:val="24"/>
          <w:szCs w:val="24"/>
        </w:rPr>
        <w:t>político</w:t>
      </w:r>
      <w:r w:rsidR="00D05BC6">
        <w:rPr>
          <w:rFonts w:ascii="Arial" w:hAnsi="Arial" w:cs="Arial"/>
          <w:sz w:val="24"/>
          <w:szCs w:val="24"/>
        </w:rPr>
        <w:t>-</w:t>
      </w:r>
      <w:r w:rsidRPr="0011140F">
        <w:rPr>
          <w:rFonts w:ascii="Arial" w:hAnsi="Arial" w:cs="Arial"/>
          <w:sz w:val="24"/>
          <w:szCs w:val="24"/>
        </w:rPr>
        <w:t xml:space="preserve">pedagógico das escolas; que fossem participativos em aprendizagem colaborativa com os próprios companheiros de trabalho; que pudessem fazer da experiência de apropriação de tecnologia uma aventura prazerosa e cheia de frutos; e que tivessem condições de integrar ao programa escolar as novas tecnologias que a própria prefeitura viesse a propor. Para </w:t>
      </w:r>
      <w:r w:rsidRPr="0011140F">
        <w:rPr>
          <w:rFonts w:ascii="Arial" w:hAnsi="Arial" w:cs="Arial"/>
          <w:sz w:val="24"/>
          <w:szCs w:val="24"/>
        </w:rPr>
        <w:lastRenderedPageBreak/>
        <w:t xml:space="preserve">as chefias e equipes gestoras, as metas previam que percebessem a abertura necessária para que a apropriação das novas tecnologias por parte do corpo de educadores se desse de forma harmônica; e que estivessem cientes do acompanhamento e </w:t>
      </w:r>
      <w:r w:rsidR="00D05BC6">
        <w:rPr>
          <w:rFonts w:ascii="Arial" w:hAnsi="Arial" w:cs="Arial"/>
          <w:sz w:val="24"/>
          <w:szCs w:val="24"/>
        </w:rPr>
        <w:t xml:space="preserve">das </w:t>
      </w:r>
      <w:r w:rsidRPr="0011140F">
        <w:rPr>
          <w:rFonts w:ascii="Arial" w:hAnsi="Arial" w:cs="Arial"/>
          <w:sz w:val="24"/>
          <w:szCs w:val="24"/>
        </w:rPr>
        <w:t xml:space="preserve">proposições dos sucessos e </w:t>
      </w:r>
      <w:r w:rsidR="00D05BC6">
        <w:rPr>
          <w:rFonts w:ascii="Arial" w:hAnsi="Arial" w:cs="Arial"/>
          <w:sz w:val="24"/>
          <w:szCs w:val="24"/>
        </w:rPr>
        <w:t xml:space="preserve">das </w:t>
      </w:r>
      <w:r w:rsidRPr="0011140F">
        <w:rPr>
          <w:rFonts w:ascii="Arial" w:hAnsi="Arial" w:cs="Arial"/>
          <w:sz w:val="24"/>
          <w:szCs w:val="24"/>
        </w:rPr>
        <w:t>dificuldades de percurso relativas ao programa adotado.</w:t>
      </w:r>
    </w:p>
    <w:p w14:paraId="295656AD" w14:textId="34976CF2" w:rsidR="0025010A" w:rsidRPr="0011140F" w:rsidRDefault="0025010A" w:rsidP="00D05BC6">
      <w:pPr>
        <w:spacing w:line="360" w:lineRule="auto"/>
        <w:ind w:firstLine="709"/>
        <w:jc w:val="both"/>
        <w:rPr>
          <w:rFonts w:ascii="Arial" w:hAnsi="Arial" w:cs="Arial"/>
          <w:sz w:val="24"/>
          <w:szCs w:val="24"/>
        </w:rPr>
      </w:pPr>
      <w:r w:rsidRPr="0011140F">
        <w:rPr>
          <w:rFonts w:ascii="Arial" w:hAnsi="Arial" w:cs="Arial"/>
          <w:sz w:val="24"/>
          <w:szCs w:val="24"/>
        </w:rPr>
        <w:t xml:space="preserve">A pesquisa de avaliação </w:t>
      </w:r>
      <w:r w:rsidR="00D05BC6">
        <w:rPr>
          <w:rFonts w:ascii="Arial" w:hAnsi="Arial" w:cs="Arial"/>
          <w:sz w:val="24"/>
          <w:szCs w:val="24"/>
        </w:rPr>
        <w:t>apresentada</w:t>
      </w:r>
      <w:r w:rsidR="00D05BC6" w:rsidRPr="0011140F">
        <w:rPr>
          <w:rFonts w:ascii="Arial" w:hAnsi="Arial" w:cs="Arial"/>
          <w:sz w:val="24"/>
          <w:szCs w:val="24"/>
        </w:rPr>
        <w:t xml:space="preserve"> </w:t>
      </w:r>
      <w:r w:rsidRPr="0011140F">
        <w:rPr>
          <w:rFonts w:ascii="Arial" w:hAnsi="Arial" w:cs="Arial"/>
          <w:sz w:val="24"/>
          <w:szCs w:val="24"/>
        </w:rPr>
        <w:t xml:space="preserve">foi finalizada em setembro de 2011. Ela esteve centrada numa proposta pautada em estudos etnográficos, como proposto por </w:t>
      </w:r>
      <w:proofErr w:type="spellStart"/>
      <w:r w:rsidRPr="00EC37DE">
        <w:rPr>
          <w:rFonts w:ascii="Arial" w:hAnsi="Arial" w:cs="Arial"/>
          <w:sz w:val="24"/>
          <w:szCs w:val="24"/>
          <w:highlight w:val="yellow"/>
        </w:rPr>
        <w:t>Hine</w:t>
      </w:r>
      <w:proofErr w:type="spellEnd"/>
      <w:r w:rsidRPr="00EC37DE">
        <w:rPr>
          <w:rFonts w:ascii="Arial" w:hAnsi="Arial" w:cs="Arial"/>
          <w:sz w:val="24"/>
          <w:szCs w:val="24"/>
          <w:highlight w:val="yellow"/>
        </w:rPr>
        <w:t xml:space="preserve"> (2000)</w:t>
      </w:r>
      <w:r w:rsidRPr="0011140F">
        <w:rPr>
          <w:rFonts w:ascii="Arial" w:hAnsi="Arial" w:cs="Arial"/>
          <w:sz w:val="24"/>
          <w:szCs w:val="24"/>
        </w:rPr>
        <w:t xml:space="preserve"> a partir do conceito de </w:t>
      </w:r>
      <w:r w:rsidR="00D05BC6" w:rsidRPr="0011140F">
        <w:rPr>
          <w:rFonts w:ascii="Arial" w:hAnsi="Arial" w:cs="Arial"/>
          <w:sz w:val="24"/>
          <w:szCs w:val="24"/>
        </w:rPr>
        <w:t>etnografia virtual</w:t>
      </w:r>
      <w:r w:rsidRPr="0011140F">
        <w:rPr>
          <w:rFonts w:ascii="Arial" w:hAnsi="Arial" w:cs="Arial"/>
          <w:sz w:val="24"/>
          <w:szCs w:val="24"/>
        </w:rPr>
        <w:t xml:space="preserve">, um método voltado para a investigação de comunidades, práticas e culturas sitiadas na </w:t>
      </w:r>
      <w:r w:rsidR="00D05BC6" w:rsidRPr="0011140F">
        <w:rPr>
          <w:rFonts w:ascii="Arial" w:hAnsi="Arial" w:cs="Arial"/>
          <w:sz w:val="24"/>
          <w:szCs w:val="24"/>
        </w:rPr>
        <w:t>i</w:t>
      </w:r>
      <w:r w:rsidRPr="0011140F">
        <w:rPr>
          <w:rFonts w:ascii="Arial" w:hAnsi="Arial" w:cs="Arial"/>
          <w:sz w:val="24"/>
          <w:szCs w:val="24"/>
        </w:rPr>
        <w:t>nternet. Nessa proposta</w:t>
      </w:r>
      <w:r w:rsidR="00D05BC6">
        <w:rPr>
          <w:rFonts w:ascii="Arial" w:hAnsi="Arial" w:cs="Arial"/>
          <w:sz w:val="24"/>
          <w:szCs w:val="24"/>
        </w:rPr>
        <w:t>,</w:t>
      </w:r>
      <w:r w:rsidRPr="0011140F">
        <w:rPr>
          <w:rFonts w:ascii="Arial" w:hAnsi="Arial" w:cs="Arial"/>
          <w:sz w:val="24"/>
          <w:szCs w:val="24"/>
        </w:rPr>
        <w:t xml:space="preserve"> </w:t>
      </w:r>
      <w:r w:rsidR="00D05BC6" w:rsidRPr="0011140F">
        <w:rPr>
          <w:rFonts w:ascii="Arial" w:hAnsi="Arial" w:cs="Arial"/>
          <w:sz w:val="24"/>
          <w:szCs w:val="24"/>
        </w:rPr>
        <w:t>busc</w:t>
      </w:r>
      <w:r w:rsidR="00D05BC6">
        <w:rPr>
          <w:rFonts w:ascii="Arial" w:hAnsi="Arial" w:cs="Arial"/>
          <w:sz w:val="24"/>
          <w:szCs w:val="24"/>
        </w:rPr>
        <w:t>am</w:t>
      </w:r>
      <w:r w:rsidRPr="0011140F">
        <w:rPr>
          <w:rFonts w:ascii="Arial" w:hAnsi="Arial" w:cs="Arial"/>
          <w:sz w:val="24"/>
          <w:szCs w:val="24"/>
        </w:rPr>
        <w:t xml:space="preserve">-se respostas sobre a atuação no ciberespaço de forma, por exemplo, a entender como os usuários da </w:t>
      </w:r>
      <w:r w:rsidR="00D05BC6" w:rsidRPr="0011140F">
        <w:rPr>
          <w:rFonts w:ascii="Arial" w:hAnsi="Arial" w:cs="Arial"/>
          <w:sz w:val="24"/>
          <w:szCs w:val="24"/>
        </w:rPr>
        <w:t>i</w:t>
      </w:r>
      <w:r w:rsidRPr="0011140F">
        <w:rPr>
          <w:rFonts w:ascii="Arial" w:hAnsi="Arial" w:cs="Arial"/>
          <w:sz w:val="24"/>
          <w:szCs w:val="24"/>
        </w:rPr>
        <w:t xml:space="preserve">nternet “enxergam” suas capacidades comunicativas e interativas; como a </w:t>
      </w:r>
      <w:r w:rsidR="00D05BC6" w:rsidRPr="0011140F">
        <w:rPr>
          <w:rFonts w:ascii="Arial" w:hAnsi="Arial" w:cs="Arial"/>
          <w:sz w:val="24"/>
          <w:szCs w:val="24"/>
        </w:rPr>
        <w:t>i</w:t>
      </w:r>
      <w:r w:rsidRPr="0011140F">
        <w:rPr>
          <w:rFonts w:ascii="Arial" w:hAnsi="Arial" w:cs="Arial"/>
          <w:sz w:val="24"/>
          <w:szCs w:val="24"/>
        </w:rPr>
        <w:t xml:space="preserve">nternet afeta as organizações e relações sociais, com o espaço e com o tempo; quais são as implicações para a autenticidade e segurança; e se a experiência do virtual é radicalmente diferente da experiência do real físico. Nesse sentido, nota-se uma proposta etnográfica como a defendida por </w:t>
      </w:r>
      <w:proofErr w:type="spellStart"/>
      <w:r w:rsidRPr="00EC37DE">
        <w:rPr>
          <w:rFonts w:ascii="Arial" w:hAnsi="Arial" w:cs="Arial"/>
          <w:sz w:val="24"/>
          <w:szCs w:val="24"/>
          <w:highlight w:val="yellow"/>
        </w:rPr>
        <w:t>Geertz</w:t>
      </w:r>
      <w:proofErr w:type="spellEnd"/>
      <w:r w:rsidRPr="00EC37DE">
        <w:rPr>
          <w:rFonts w:ascii="Arial" w:hAnsi="Arial" w:cs="Arial"/>
          <w:sz w:val="24"/>
          <w:szCs w:val="24"/>
          <w:highlight w:val="yellow"/>
        </w:rPr>
        <w:t xml:space="preserve"> (1978)</w:t>
      </w:r>
      <w:r w:rsidRPr="0011140F">
        <w:rPr>
          <w:rFonts w:ascii="Arial" w:hAnsi="Arial" w:cs="Arial"/>
          <w:sz w:val="24"/>
          <w:szCs w:val="24"/>
        </w:rPr>
        <w:t>, voltada para, entre outras coisas, estabelecer relações, selecionar informantes, transcrever textos, levantar genealogias, mapear campos e manter diário.</w:t>
      </w:r>
    </w:p>
    <w:p w14:paraId="7047F34D" w14:textId="3BDF7B42" w:rsidR="0025010A" w:rsidRPr="0011140F" w:rsidRDefault="00022935" w:rsidP="0011140F">
      <w:pPr>
        <w:spacing w:line="360" w:lineRule="auto"/>
        <w:ind w:firstLine="709"/>
        <w:jc w:val="both"/>
        <w:rPr>
          <w:rFonts w:ascii="Arial" w:hAnsi="Arial" w:cs="Arial"/>
          <w:sz w:val="24"/>
          <w:szCs w:val="24"/>
        </w:rPr>
      </w:pPr>
      <w:r>
        <w:rPr>
          <w:rFonts w:ascii="Arial" w:hAnsi="Arial" w:cs="Arial"/>
          <w:sz w:val="24"/>
          <w:szCs w:val="24"/>
        </w:rPr>
        <w:t>Em associação</w:t>
      </w:r>
      <w:r w:rsidRPr="0011140F">
        <w:rPr>
          <w:rFonts w:ascii="Arial" w:hAnsi="Arial" w:cs="Arial"/>
          <w:sz w:val="24"/>
          <w:szCs w:val="24"/>
        </w:rPr>
        <w:t xml:space="preserve"> </w:t>
      </w:r>
      <w:r w:rsidR="0025010A" w:rsidRPr="0011140F">
        <w:rPr>
          <w:rFonts w:ascii="Arial" w:hAnsi="Arial" w:cs="Arial"/>
          <w:sz w:val="24"/>
          <w:szCs w:val="24"/>
        </w:rPr>
        <w:t xml:space="preserve">à etnografia virtual, a pesquisa com os educadores de São Bernardo do Campo também utilizou os métodos propostos por </w:t>
      </w:r>
      <w:r w:rsidR="0025010A" w:rsidRPr="00EC37DE">
        <w:rPr>
          <w:rFonts w:ascii="Arial" w:hAnsi="Arial" w:cs="Arial"/>
          <w:sz w:val="24"/>
          <w:szCs w:val="24"/>
          <w:highlight w:val="yellow"/>
        </w:rPr>
        <w:t>Malinowski (1975)</w:t>
      </w:r>
      <w:r w:rsidR="0025010A" w:rsidRPr="0011140F">
        <w:rPr>
          <w:rFonts w:ascii="Arial" w:hAnsi="Arial" w:cs="Arial"/>
          <w:sz w:val="24"/>
          <w:szCs w:val="24"/>
        </w:rPr>
        <w:t xml:space="preserve"> para coleta de dados, considerando a opinião local da comunidade, observando o real, comparando a opinião com a observação, organizando diário de campo com as impressões pessoais do investigador sobre a vida diária da comunidade e anotando narrativas como forma de melhor compreender a mentalidade local.</w:t>
      </w:r>
    </w:p>
    <w:p w14:paraId="134DC39E" w14:textId="15727C36" w:rsidR="0025010A" w:rsidRPr="0011140F" w:rsidRDefault="0025010A" w:rsidP="0011140F">
      <w:pPr>
        <w:spacing w:line="360" w:lineRule="auto"/>
        <w:ind w:firstLine="709"/>
        <w:jc w:val="both"/>
        <w:rPr>
          <w:rFonts w:ascii="Arial" w:hAnsi="Arial" w:cs="Arial"/>
          <w:sz w:val="24"/>
          <w:szCs w:val="24"/>
        </w:rPr>
      </w:pPr>
      <w:r w:rsidRPr="0011140F">
        <w:rPr>
          <w:rFonts w:ascii="Arial" w:hAnsi="Arial" w:cs="Arial"/>
          <w:sz w:val="24"/>
          <w:szCs w:val="24"/>
        </w:rPr>
        <w:t>O processo de avaliação teve início com a realização de oficinas com representantes de cada segmento de educadores envolvidos no projeto</w:t>
      </w:r>
      <w:r w:rsidR="00022935">
        <w:rPr>
          <w:rFonts w:ascii="Arial" w:hAnsi="Arial" w:cs="Arial"/>
          <w:sz w:val="24"/>
          <w:szCs w:val="24"/>
        </w:rPr>
        <w:t>,</w:t>
      </w:r>
      <w:r w:rsidRPr="0011140F">
        <w:rPr>
          <w:rFonts w:ascii="Arial" w:hAnsi="Arial" w:cs="Arial"/>
          <w:sz w:val="24"/>
          <w:szCs w:val="24"/>
        </w:rPr>
        <w:t xml:space="preserve"> nas quais buscou-se construir uma matriz avaliativa, com metas e indicadores de resultado. A partir disso, foram construídos os instrumentos de coleta de dados, um para cada público (</w:t>
      </w:r>
      <w:ins w:id="86" w:author="Augusto" w:date="2013-09-10T10:11:00Z">
        <w:r w:rsidR="00022935" w:rsidRPr="00EC37DE">
          <w:rPr>
            <w:rFonts w:ascii="Arial" w:hAnsi="Arial" w:cs="Arial"/>
            <w:sz w:val="24"/>
            <w:szCs w:val="24"/>
            <w:highlight w:val="cyan"/>
          </w:rPr>
          <w:t>Papes</w:t>
        </w:r>
      </w:ins>
      <w:r w:rsidR="00872F3E">
        <w:rPr>
          <w:rFonts w:ascii="Arial" w:hAnsi="Arial" w:cs="Arial"/>
          <w:sz w:val="24"/>
          <w:szCs w:val="24"/>
          <w:highlight w:val="cyan"/>
        </w:rPr>
        <w:t xml:space="preserve"> </w:t>
      </w:r>
      <w:ins w:id="87" w:author="Augusto" w:date="2013-09-10T10:11:00Z">
        <w:r w:rsidR="00022935" w:rsidRPr="00EC37DE">
          <w:rPr>
            <w:rFonts w:ascii="Arial" w:hAnsi="Arial" w:cs="Arial"/>
            <w:sz w:val="24"/>
            <w:szCs w:val="24"/>
            <w:highlight w:val="cyan"/>
          </w:rPr>
          <w:t>[</w:t>
        </w:r>
      </w:ins>
      <w:r w:rsidR="00872F3E">
        <w:rPr>
          <w:rFonts w:ascii="Arial" w:hAnsi="Arial" w:cs="Arial"/>
          <w:sz w:val="24"/>
          <w:szCs w:val="24"/>
          <w:highlight w:val="cyan"/>
        </w:rPr>
        <w:t>Autor, é possível explicar melhor este termo</w:t>
      </w:r>
      <w:ins w:id="88" w:author="Augusto" w:date="2013-09-10T10:11:00Z">
        <w:r w:rsidR="00022935" w:rsidRPr="00EC37DE">
          <w:rPr>
            <w:rFonts w:ascii="Arial" w:hAnsi="Arial" w:cs="Arial"/>
            <w:sz w:val="24"/>
            <w:szCs w:val="24"/>
            <w:highlight w:val="cyan"/>
          </w:rPr>
          <w:t>?</w:t>
        </w:r>
      </w:ins>
      <w:ins w:id="89" w:author="Rodrigo Eduardo Botelho-Francisco" w:date="2014-01-28T20:06:00Z">
        <w:r w:rsidR="00B71572">
          <w:rPr>
            <w:rFonts w:ascii="Arial" w:hAnsi="Arial" w:cs="Arial"/>
            <w:sz w:val="24"/>
            <w:szCs w:val="24"/>
            <w:highlight w:val="cyan"/>
          </w:rPr>
          <w:t xml:space="preserve"> Explicado com a inserção de nota de rodapé na primeira vez que o termo que evocado, logo acima</w:t>
        </w:r>
      </w:ins>
      <w:ins w:id="90" w:author="Augusto" w:date="2013-09-10T10:11:00Z">
        <w:r w:rsidR="00022935" w:rsidRPr="00EC37DE">
          <w:rPr>
            <w:rFonts w:ascii="Arial" w:hAnsi="Arial" w:cs="Arial"/>
            <w:sz w:val="24"/>
            <w:szCs w:val="24"/>
            <w:highlight w:val="cyan"/>
          </w:rPr>
          <w:t>]</w:t>
        </w:r>
        <w:r w:rsidRPr="0011140F">
          <w:rPr>
            <w:rFonts w:ascii="Arial" w:hAnsi="Arial" w:cs="Arial"/>
            <w:sz w:val="24"/>
            <w:szCs w:val="24"/>
          </w:rPr>
          <w:t>,</w:t>
        </w:r>
      </w:ins>
      <w:r w:rsidRPr="0011140F">
        <w:rPr>
          <w:rFonts w:ascii="Arial" w:hAnsi="Arial" w:cs="Arial"/>
          <w:sz w:val="24"/>
          <w:szCs w:val="24"/>
        </w:rPr>
        <w:t xml:space="preserve"> professores, coordenadores pedagógicos, diretores e orientadores pedagógicos). Os questionários voltados para cada um desses grupos de educadores continham questões de identificação e questões abertas e fechadas</w:t>
      </w:r>
      <w:r w:rsidR="00022935">
        <w:rPr>
          <w:rFonts w:ascii="Arial" w:hAnsi="Arial" w:cs="Arial"/>
          <w:sz w:val="24"/>
          <w:szCs w:val="24"/>
        </w:rPr>
        <w:t>,</w:t>
      </w:r>
      <w:r w:rsidRPr="0011140F">
        <w:rPr>
          <w:rFonts w:ascii="Arial" w:hAnsi="Arial" w:cs="Arial"/>
          <w:sz w:val="24"/>
          <w:szCs w:val="24"/>
        </w:rPr>
        <w:t xml:space="preserve"> que foram respondidas pelos participantes, em meio eletrônico, em dois momentos, antes do início de oficina </w:t>
      </w:r>
      <w:r w:rsidRPr="0011140F">
        <w:rPr>
          <w:rFonts w:ascii="Arial" w:hAnsi="Arial" w:cs="Arial"/>
          <w:sz w:val="24"/>
          <w:szCs w:val="24"/>
        </w:rPr>
        <w:lastRenderedPageBreak/>
        <w:t xml:space="preserve">de formação presencial e ao término de curso </w:t>
      </w:r>
      <w:r w:rsidR="00D05BC6" w:rsidRPr="00D05BC6">
        <w:rPr>
          <w:rFonts w:ascii="Arial" w:hAnsi="Arial" w:cs="Arial"/>
          <w:i/>
          <w:sz w:val="24"/>
          <w:szCs w:val="24"/>
        </w:rPr>
        <w:t>on-line</w:t>
      </w:r>
      <w:r w:rsidRPr="0011140F">
        <w:rPr>
          <w:rFonts w:ascii="Arial" w:hAnsi="Arial" w:cs="Arial"/>
          <w:sz w:val="24"/>
          <w:szCs w:val="24"/>
        </w:rPr>
        <w:t>. Na primeira aplicação</w:t>
      </w:r>
      <w:r w:rsidR="00022935">
        <w:rPr>
          <w:rFonts w:ascii="Arial" w:hAnsi="Arial" w:cs="Arial"/>
          <w:sz w:val="24"/>
          <w:szCs w:val="24"/>
        </w:rPr>
        <w:t>,</w:t>
      </w:r>
      <w:r w:rsidRPr="0011140F">
        <w:rPr>
          <w:rFonts w:ascii="Arial" w:hAnsi="Arial" w:cs="Arial"/>
          <w:sz w:val="24"/>
          <w:szCs w:val="24"/>
        </w:rPr>
        <w:t xml:space="preserve"> foram recebidas 518 respostas válidas, enquanto na segunda foram 116.</w:t>
      </w:r>
    </w:p>
    <w:p w14:paraId="29563494" w14:textId="6BBC0327" w:rsidR="0025010A" w:rsidRPr="0011140F" w:rsidRDefault="0025010A" w:rsidP="0011140F">
      <w:pPr>
        <w:spacing w:line="360" w:lineRule="auto"/>
        <w:ind w:firstLine="709"/>
        <w:jc w:val="both"/>
        <w:rPr>
          <w:rFonts w:ascii="Arial" w:hAnsi="Arial" w:cs="Arial"/>
          <w:sz w:val="24"/>
          <w:szCs w:val="24"/>
        </w:rPr>
      </w:pPr>
      <w:r w:rsidRPr="0011140F">
        <w:rPr>
          <w:rFonts w:ascii="Arial" w:hAnsi="Arial" w:cs="Arial"/>
          <w:sz w:val="24"/>
          <w:szCs w:val="24"/>
        </w:rPr>
        <w:t>A partir desse percurso</w:t>
      </w:r>
      <w:r w:rsidR="00022935">
        <w:rPr>
          <w:rFonts w:ascii="Arial" w:hAnsi="Arial" w:cs="Arial"/>
          <w:sz w:val="24"/>
          <w:szCs w:val="24"/>
        </w:rPr>
        <w:t>,</w:t>
      </w:r>
      <w:r w:rsidRPr="0011140F">
        <w:rPr>
          <w:rFonts w:ascii="Arial" w:hAnsi="Arial" w:cs="Arial"/>
          <w:sz w:val="24"/>
          <w:szCs w:val="24"/>
        </w:rPr>
        <w:t xml:space="preserve"> foi possível identificar relações entre TIC</w:t>
      </w:r>
      <w:r w:rsidR="00022935">
        <w:rPr>
          <w:rFonts w:ascii="Arial" w:hAnsi="Arial" w:cs="Arial"/>
          <w:sz w:val="24"/>
          <w:szCs w:val="24"/>
        </w:rPr>
        <w:t>s</w:t>
      </w:r>
      <w:r w:rsidRPr="0011140F">
        <w:rPr>
          <w:rFonts w:ascii="Arial" w:hAnsi="Arial" w:cs="Arial"/>
          <w:sz w:val="24"/>
          <w:szCs w:val="24"/>
        </w:rPr>
        <w:t xml:space="preserve"> no ambiente escolar para cada público de educadores da rede municipal de São Bernardo do Campo. A tabulação dos resultados coletados está orientada aos indicadores da matriz avaliativa.</w:t>
      </w:r>
    </w:p>
    <w:p w14:paraId="6B2BE3BC" w14:textId="77777777" w:rsidR="0025010A" w:rsidRPr="0011140F" w:rsidRDefault="0025010A" w:rsidP="0011140F">
      <w:pPr>
        <w:spacing w:line="360" w:lineRule="auto"/>
        <w:ind w:firstLine="709"/>
        <w:jc w:val="both"/>
        <w:rPr>
          <w:rFonts w:ascii="Arial" w:hAnsi="Arial" w:cs="Arial"/>
          <w:sz w:val="24"/>
          <w:szCs w:val="24"/>
        </w:rPr>
      </w:pPr>
    </w:p>
    <w:p w14:paraId="0DCC9890" w14:textId="5A0A989C" w:rsidR="00022935" w:rsidRDefault="00022935" w:rsidP="00EC37DE">
      <w:pPr>
        <w:spacing w:line="360" w:lineRule="auto"/>
        <w:jc w:val="both"/>
        <w:rPr>
          <w:rFonts w:ascii="Arial" w:hAnsi="Arial" w:cs="Arial"/>
          <w:sz w:val="24"/>
          <w:szCs w:val="24"/>
        </w:rPr>
      </w:pPr>
      <w:r w:rsidRPr="00EC37DE">
        <w:rPr>
          <w:rFonts w:ascii="Arial" w:hAnsi="Arial" w:cs="Arial"/>
          <w:b/>
          <w:bCs/>
          <w:sz w:val="24"/>
          <w:szCs w:val="24"/>
          <w:highlight w:val="yellow"/>
        </w:rPr>
        <w:t>&lt;3&gt;</w:t>
      </w:r>
      <w:r w:rsidR="0025010A" w:rsidRPr="0011140F">
        <w:rPr>
          <w:rFonts w:ascii="Arial" w:hAnsi="Arial" w:cs="Arial"/>
          <w:b/>
          <w:bCs/>
          <w:sz w:val="24"/>
          <w:szCs w:val="24"/>
        </w:rPr>
        <w:t>P</w:t>
      </w:r>
      <w:r w:rsidRPr="0011140F">
        <w:rPr>
          <w:rFonts w:ascii="Arial" w:hAnsi="Arial" w:cs="Arial"/>
          <w:b/>
          <w:bCs/>
          <w:sz w:val="24"/>
          <w:szCs w:val="24"/>
        </w:rPr>
        <w:t>apes</w:t>
      </w:r>
    </w:p>
    <w:p w14:paraId="7D058A20" w14:textId="77777777" w:rsidR="00022935" w:rsidRDefault="00022935" w:rsidP="00022935">
      <w:pPr>
        <w:spacing w:line="360" w:lineRule="auto"/>
        <w:ind w:firstLine="709"/>
        <w:jc w:val="both"/>
        <w:rPr>
          <w:rFonts w:ascii="Arial" w:hAnsi="Arial" w:cs="Arial"/>
          <w:sz w:val="24"/>
          <w:szCs w:val="24"/>
        </w:rPr>
      </w:pPr>
    </w:p>
    <w:p w14:paraId="5890E835" w14:textId="3ACC3288" w:rsidR="0025010A" w:rsidRPr="0011140F" w:rsidRDefault="0025010A" w:rsidP="00D904AC">
      <w:pPr>
        <w:spacing w:line="360" w:lineRule="auto"/>
        <w:ind w:firstLine="709"/>
        <w:jc w:val="both"/>
        <w:rPr>
          <w:rFonts w:ascii="Arial" w:hAnsi="Arial" w:cs="Arial"/>
          <w:sz w:val="24"/>
          <w:szCs w:val="24"/>
        </w:rPr>
      </w:pPr>
      <w:r w:rsidRPr="0011140F">
        <w:rPr>
          <w:rFonts w:ascii="Arial" w:hAnsi="Arial" w:cs="Arial"/>
          <w:sz w:val="24"/>
          <w:szCs w:val="24"/>
        </w:rPr>
        <w:t>Entre os P</w:t>
      </w:r>
      <w:r w:rsidR="00022935" w:rsidRPr="0011140F">
        <w:rPr>
          <w:rFonts w:ascii="Arial" w:hAnsi="Arial" w:cs="Arial"/>
          <w:sz w:val="24"/>
          <w:szCs w:val="24"/>
        </w:rPr>
        <w:t>apes</w:t>
      </w:r>
      <w:r w:rsidR="00022935">
        <w:rPr>
          <w:rFonts w:ascii="Arial" w:hAnsi="Arial" w:cs="Arial"/>
          <w:sz w:val="24"/>
          <w:szCs w:val="24"/>
        </w:rPr>
        <w:t>,</w:t>
      </w:r>
      <w:r w:rsidRPr="0011140F">
        <w:rPr>
          <w:rStyle w:val="Refdenotaderodap1"/>
          <w:rFonts w:ascii="Arial" w:hAnsi="Arial" w:cs="Arial"/>
          <w:sz w:val="24"/>
          <w:szCs w:val="24"/>
        </w:rPr>
        <w:footnoteReference w:id="17"/>
      </w:r>
      <w:r w:rsidRPr="0011140F">
        <w:rPr>
          <w:rFonts w:ascii="Arial" w:hAnsi="Arial" w:cs="Arial"/>
          <w:sz w:val="24"/>
          <w:szCs w:val="24"/>
        </w:rPr>
        <w:t xml:space="preserve"> o primeiro indicador buscou compreender como </w:t>
      </w:r>
      <w:r w:rsidR="00D904AC">
        <w:rPr>
          <w:rFonts w:ascii="Arial" w:hAnsi="Arial" w:cs="Arial"/>
          <w:sz w:val="24"/>
          <w:szCs w:val="24"/>
        </w:rPr>
        <w:t>estes</w:t>
      </w:r>
      <w:r w:rsidRPr="0011140F">
        <w:rPr>
          <w:rFonts w:ascii="Arial" w:hAnsi="Arial" w:cs="Arial"/>
          <w:sz w:val="24"/>
          <w:szCs w:val="24"/>
        </w:rPr>
        <w:t xml:space="preserve"> percebem o aluno como nativo digital e reconhecem a necessidade da escola se adaptar à cibercultura. A avaliação demonstrou que a maioria deles já tinha, mesmo antes da formação realizada, a percepção de seus alunos como nativos digitais e desenvolvia atividades em acordo com os principais parâmetros selecionados para a avaliação. Parte </w:t>
      </w:r>
      <w:r w:rsidR="00D904AC">
        <w:rPr>
          <w:rFonts w:ascii="Arial" w:hAnsi="Arial" w:cs="Arial"/>
          <w:sz w:val="24"/>
          <w:szCs w:val="24"/>
        </w:rPr>
        <w:t>dos Papes</w:t>
      </w:r>
      <w:r w:rsidR="00D904AC" w:rsidRPr="0011140F">
        <w:rPr>
          <w:rFonts w:ascii="Arial" w:hAnsi="Arial" w:cs="Arial"/>
          <w:sz w:val="24"/>
          <w:szCs w:val="24"/>
        </w:rPr>
        <w:t xml:space="preserve"> </w:t>
      </w:r>
      <w:r w:rsidRPr="0011140F">
        <w:rPr>
          <w:rFonts w:ascii="Arial" w:hAnsi="Arial" w:cs="Arial"/>
          <w:sz w:val="24"/>
          <w:szCs w:val="24"/>
        </w:rPr>
        <w:t>enfatizou, no semestre anterior à pesquisa, ter adotado posturas como a busca pelo estabelecimento de conexões entre o aprendizado escolar e a realidade cotidiana do aluno, além de priorizar atividades moldadas à necessidade do estudante</w:t>
      </w:r>
      <w:r w:rsidR="00D904AC">
        <w:rPr>
          <w:rFonts w:ascii="Arial" w:hAnsi="Arial" w:cs="Arial"/>
          <w:sz w:val="24"/>
          <w:szCs w:val="24"/>
        </w:rPr>
        <w:t>,</w:t>
      </w:r>
      <w:r w:rsidRPr="0011140F">
        <w:rPr>
          <w:rFonts w:ascii="Arial" w:hAnsi="Arial" w:cs="Arial"/>
          <w:sz w:val="24"/>
          <w:szCs w:val="24"/>
        </w:rPr>
        <w:t xml:space="preserve"> e não a serviço da manutenção da disciplina ou da atribuição de notas. No entanto, um indicador negativo demonstrou que apenas 20% dos </w:t>
      </w:r>
      <w:r w:rsidR="00D904AC" w:rsidRPr="0011140F">
        <w:rPr>
          <w:rFonts w:ascii="Arial" w:hAnsi="Arial" w:cs="Arial"/>
          <w:sz w:val="24"/>
          <w:szCs w:val="24"/>
        </w:rPr>
        <w:t xml:space="preserve">Papes </w:t>
      </w:r>
      <w:r w:rsidRPr="0011140F">
        <w:rPr>
          <w:rFonts w:ascii="Arial" w:hAnsi="Arial" w:cs="Arial"/>
          <w:sz w:val="24"/>
          <w:szCs w:val="24"/>
        </w:rPr>
        <w:t>desenvolveram efetivamente atividades gerenciadas pelos alunos no semestre anterior à avaliação.</w:t>
      </w:r>
    </w:p>
    <w:p w14:paraId="4A291963" w14:textId="70E2B716" w:rsidR="0025010A" w:rsidRPr="0011140F" w:rsidRDefault="0025010A" w:rsidP="00204193">
      <w:pPr>
        <w:spacing w:line="360" w:lineRule="auto"/>
        <w:ind w:firstLine="709"/>
        <w:jc w:val="both"/>
        <w:rPr>
          <w:rFonts w:ascii="Arial" w:hAnsi="Arial" w:cs="Arial"/>
          <w:sz w:val="24"/>
          <w:szCs w:val="24"/>
        </w:rPr>
      </w:pPr>
      <w:r w:rsidRPr="0011140F">
        <w:rPr>
          <w:rFonts w:ascii="Arial" w:hAnsi="Arial" w:cs="Arial"/>
          <w:sz w:val="24"/>
          <w:szCs w:val="24"/>
        </w:rPr>
        <w:t xml:space="preserve">O indicador dois </w:t>
      </w:r>
      <w:r w:rsidR="00D904AC" w:rsidRPr="0011140F">
        <w:rPr>
          <w:rFonts w:ascii="Arial" w:hAnsi="Arial" w:cs="Arial"/>
          <w:sz w:val="24"/>
          <w:szCs w:val="24"/>
        </w:rPr>
        <w:t>busc</w:t>
      </w:r>
      <w:r w:rsidR="00D904AC">
        <w:rPr>
          <w:rFonts w:ascii="Arial" w:hAnsi="Arial" w:cs="Arial"/>
          <w:sz w:val="24"/>
          <w:szCs w:val="24"/>
        </w:rPr>
        <w:t>ou</w:t>
      </w:r>
      <w:r w:rsidR="00D904AC" w:rsidRPr="0011140F">
        <w:rPr>
          <w:rFonts w:ascii="Arial" w:hAnsi="Arial" w:cs="Arial"/>
          <w:sz w:val="24"/>
          <w:szCs w:val="24"/>
        </w:rPr>
        <w:t xml:space="preserve"> </w:t>
      </w:r>
      <w:r w:rsidRPr="0011140F">
        <w:rPr>
          <w:rFonts w:ascii="Arial" w:hAnsi="Arial" w:cs="Arial"/>
          <w:sz w:val="24"/>
          <w:szCs w:val="24"/>
        </w:rPr>
        <w:t xml:space="preserve">verificar como os </w:t>
      </w:r>
      <w:r w:rsidR="00D904AC" w:rsidRPr="0011140F">
        <w:rPr>
          <w:rFonts w:ascii="Arial" w:hAnsi="Arial" w:cs="Arial"/>
          <w:sz w:val="24"/>
          <w:szCs w:val="24"/>
        </w:rPr>
        <w:t xml:space="preserve">Papes </w:t>
      </w:r>
      <w:r w:rsidRPr="0011140F">
        <w:rPr>
          <w:rFonts w:ascii="Arial" w:hAnsi="Arial" w:cs="Arial"/>
          <w:sz w:val="24"/>
          <w:szCs w:val="24"/>
        </w:rPr>
        <w:t xml:space="preserve">compreendem a importância dos processos midiáticos de informação e atuam como facilitadores (orientam operacionalização). Nessa vertente, verificou-se que mais de 70% </w:t>
      </w:r>
      <w:r w:rsidR="00D904AC">
        <w:rPr>
          <w:rFonts w:ascii="Arial" w:hAnsi="Arial" w:cs="Arial"/>
          <w:sz w:val="24"/>
          <w:szCs w:val="24"/>
        </w:rPr>
        <w:t xml:space="preserve">dos </w:t>
      </w:r>
      <w:r w:rsidRPr="0011140F">
        <w:rPr>
          <w:rFonts w:ascii="Arial" w:hAnsi="Arial" w:cs="Arial"/>
          <w:sz w:val="24"/>
          <w:szCs w:val="24"/>
        </w:rPr>
        <w:t>P</w:t>
      </w:r>
      <w:r w:rsidR="00D904AC" w:rsidRPr="0011140F">
        <w:rPr>
          <w:rFonts w:ascii="Arial" w:hAnsi="Arial" w:cs="Arial"/>
          <w:sz w:val="24"/>
          <w:szCs w:val="24"/>
        </w:rPr>
        <w:t xml:space="preserve">apes </w:t>
      </w:r>
      <w:r w:rsidRPr="0011140F">
        <w:rPr>
          <w:rFonts w:ascii="Arial" w:hAnsi="Arial" w:cs="Arial"/>
          <w:sz w:val="24"/>
          <w:szCs w:val="24"/>
        </w:rPr>
        <w:t xml:space="preserve">participaram nos últimos seis meses, com sua </w:t>
      </w:r>
      <w:r w:rsidRPr="00EC37DE">
        <w:rPr>
          <w:rFonts w:ascii="Arial" w:hAnsi="Arial" w:cs="Arial"/>
          <w:i/>
          <w:iCs/>
          <w:sz w:val="24"/>
          <w:szCs w:val="24"/>
        </w:rPr>
        <w:t>expertise</w:t>
      </w:r>
      <w:r w:rsidRPr="0011140F">
        <w:rPr>
          <w:rFonts w:ascii="Arial" w:hAnsi="Arial" w:cs="Arial"/>
          <w:sz w:val="24"/>
          <w:szCs w:val="24"/>
        </w:rPr>
        <w:t>, da divulgação de eventos da escola</w:t>
      </w:r>
      <w:r w:rsidR="00D904AC">
        <w:rPr>
          <w:rFonts w:ascii="Arial" w:hAnsi="Arial" w:cs="Arial"/>
          <w:sz w:val="24"/>
          <w:szCs w:val="24"/>
        </w:rPr>
        <w:t>,</w:t>
      </w:r>
      <w:r w:rsidRPr="0011140F">
        <w:rPr>
          <w:rFonts w:ascii="Arial" w:hAnsi="Arial" w:cs="Arial"/>
          <w:sz w:val="24"/>
          <w:szCs w:val="24"/>
        </w:rPr>
        <w:t xml:space="preserve"> e houve relatos de parcerias entre </w:t>
      </w:r>
      <w:r w:rsidR="00D904AC" w:rsidRPr="0011140F">
        <w:rPr>
          <w:rFonts w:ascii="Arial" w:hAnsi="Arial" w:cs="Arial"/>
          <w:sz w:val="24"/>
          <w:szCs w:val="24"/>
        </w:rPr>
        <w:t xml:space="preserve">Papes </w:t>
      </w:r>
      <w:r w:rsidRPr="0011140F">
        <w:rPr>
          <w:rFonts w:ascii="Arial" w:hAnsi="Arial" w:cs="Arial"/>
          <w:sz w:val="24"/>
          <w:szCs w:val="24"/>
        </w:rPr>
        <w:t xml:space="preserve">e professores que apresentaram saltos qualitativos após a participação de ambos os públicos na formação Entremeios. Além disso, boa parte dos </w:t>
      </w:r>
      <w:r w:rsidR="00D904AC" w:rsidRPr="0011140F">
        <w:rPr>
          <w:rFonts w:ascii="Arial" w:hAnsi="Arial" w:cs="Arial"/>
          <w:sz w:val="24"/>
          <w:szCs w:val="24"/>
        </w:rPr>
        <w:t xml:space="preserve">Papes </w:t>
      </w:r>
      <w:r w:rsidRPr="0011140F">
        <w:rPr>
          <w:rFonts w:ascii="Arial" w:hAnsi="Arial" w:cs="Arial"/>
          <w:sz w:val="24"/>
          <w:szCs w:val="24"/>
        </w:rPr>
        <w:t xml:space="preserve">que trabalham com o </w:t>
      </w:r>
      <w:ins w:id="91" w:author="Augusto" w:date="2013-09-10T10:11:00Z">
        <w:r w:rsidR="00D904AC" w:rsidRPr="00CD5871">
          <w:rPr>
            <w:rFonts w:ascii="Arial" w:hAnsi="Arial" w:cs="Arial"/>
            <w:sz w:val="24"/>
            <w:szCs w:val="24"/>
            <w:highlight w:val="cyan"/>
          </w:rPr>
          <w:t>ensino fundamental</w:t>
        </w:r>
      </w:ins>
      <w:r w:rsidRPr="00CD5871">
        <w:rPr>
          <w:rFonts w:ascii="Arial" w:hAnsi="Arial" w:cs="Arial"/>
          <w:sz w:val="24"/>
          <w:szCs w:val="24"/>
          <w:highlight w:val="cyan"/>
        </w:rPr>
        <w:t xml:space="preserve"> </w:t>
      </w:r>
      <w:ins w:id="92" w:author="Rodrigo Eduardo Botelho-Francisco" w:date="2014-01-28T20:06:00Z">
        <w:r w:rsidR="00B71572">
          <w:rPr>
            <w:rFonts w:ascii="Arial" w:hAnsi="Arial" w:cs="Arial"/>
            <w:sz w:val="24"/>
            <w:szCs w:val="24"/>
            <w:highlight w:val="cyan"/>
          </w:rPr>
          <w:t>I</w:t>
        </w:r>
      </w:ins>
      <w:del w:id="93" w:author="Rodrigo Eduardo Botelho-Francisco" w:date="2014-01-28T20:06:00Z">
        <w:r w:rsidRPr="00CD5871" w:rsidDel="00B71572">
          <w:rPr>
            <w:rFonts w:ascii="Arial" w:hAnsi="Arial" w:cs="Arial"/>
            <w:sz w:val="24"/>
            <w:szCs w:val="24"/>
            <w:highlight w:val="cyan"/>
          </w:rPr>
          <w:delText>1</w:delText>
        </w:r>
      </w:del>
      <w:r w:rsidRPr="00CD5871">
        <w:rPr>
          <w:rFonts w:ascii="Arial" w:hAnsi="Arial" w:cs="Arial"/>
          <w:sz w:val="24"/>
          <w:szCs w:val="24"/>
          <w:highlight w:val="cyan"/>
        </w:rPr>
        <w:t xml:space="preserve"> </w:t>
      </w:r>
      <w:r w:rsidR="00CD5871" w:rsidRPr="00CD5871">
        <w:rPr>
          <w:rFonts w:ascii="Arial" w:hAnsi="Arial" w:cs="Arial"/>
          <w:sz w:val="24"/>
          <w:szCs w:val="24"/>
          <w:highlight w:val="cyan"/>
        </w:rPr>
        <w:t>[Autor, o “1” não deve vir em algarismo romano?</w:t>
      </w:r>
      <w:ins w:id="94" w:author="Rodrigo Eduardo Botelho-Francisco" w:date="2014-01-28T20:06:00Z">
        <w:r w:rsidR="00B71572">
          <w:rPr>
            <w:rFonts w:ascii="Arial" w:hAnsi="Arial" w:cs="Arial"/>
            <w:sz w:val="24"/>
            <w:szCs w:val="24"/>
            <w:highlight w:val="cyan"/>
          </w:rPr>
          <w:t>, ok, em romano, I</w:t>
        </w:r>
      </w:ins>
      <w:r w:rsidR="00CD5871" w:rsidRPr="00CD5871">
        <w:rPr>
          <w:rFonts w:ascii="Arial" w:hAnsi="Arial" w:cs="Arial"/>
          <w:sz w:val="24"/>
          <w:szCs w:val="24"/>
          <w:highlight w:val="cyan"/>
        </w:rPr>
        <w:t>]</w:t>
      </w:r>
      <w:r w:rsidRPr="0011140F">
        <w:rPr>
          <w:rFonts w:ascii="Arial" w:hAnsi="Arial" w:cs="Arial"/>
          <w:sz w:val="24"/>
          <w:szCs w:val="24"/>
        </w:rPr>
        <w:t xml:space="preserve">vem conseguindo, além de propiciar o acesso à informação a seus alunos, empreender processos que envolvem a </w:t>
      </w:r>
      <w:r w:rsidRPr="00DC2B96">
        <w:rPr>
          <w:rFonts w:ascii="Arial" w:hAnsi="Arial" w:cs="Arial"/>
          <w:sz w:val="24"/>
          <w:szCs w:val="24"/>
        </w:rPr>
        <w:t>pr</w:t>
      </w:r>
      <w:r w:rsidRPr="00ED25E8">
        <w:rPr>
          <w:rFonts w:ascii="Arial" w:hAnsi="Arial" w:cs="Arial"/>
          <w:sz w:val="24"/>
          <w:szCs w:val="24"/>
        </w:rPr>
        <w:t xml:space="preserve">odução de livros, jornais, áudios. No entanto, tomando como base a atuação dos </w:t>
      </w:r>
      <w:r w:rsidR="00D904AC" w:rsidRPr="00EC37DE">
        <w:rPr>
          <w:rFonts w:ascii="Arial" w:hAnsi="Arial" w:cs="Arial"/>
          <w:sz w:val="24"/>
          <w:szCs w:val="24"/>
        </w:rPr>
        <w:t>Pape</w:t>
      </w:r>
      <w:r w:rsidR="00D904AC" w:rsidRPr="00EC37DE">
        <w:rPr>
          <w:rFonts w:ascii="Arial" w:hAnsi="Arial" w:cs="Arial"/>
          <w:color w:val="000000"/>
          <w:sz w:val="24"/>
          <w:szCs w:val="24"/>
        </w:rPr>
        <w:t>s</w:t>
      </w:r>
      <w:r w:rsidRPr="00DC2B96">
        <w:rPr>
          <w:rFonts w:ascii="Arial" w:hAnsi="Arial" w:cs="Arial"/>
          <w:sz w:val="24"/>
          <w:szCs w:val="24"/>
        </w:rPr>
        <w:t>, as TIC</w:t>
      </w:r>
      <w:r w:rsidR="00D904AC" w:rsidRPr="00EC37DE">
        <w:rPr>
          <w:rFonts w:ascii="Arial" w:hAnsi="Arial" w:cs="Arial"/>
          <w:sz w:val="24"/>
          <w:szCs w:val="24"/>
        </w:rPr>
        <w:t>s</w:t>
      </w:r>
      <w:r w:rsidRPr="00DC2B96">
        <w:rPr>
          <w:rFonts w:ascii="Arial" w:hAnsi="Arial" w:cs="Arial"/>
          <w:sz w:val="24"/>
          <w:szCs w:val="24"/>
        </w:rPr>
        <w:t xml:space="preserve"> na escola não </w:t>
      </w:r>
      <w:r w:rsidRPr="00ED25E8">
        <w:rPr>
          <w:rFonts w:ascii="Arial" w:hAnsi="Arial" w:cs="Arial"/>
          <w:sz w:val="24"/>
          <w:szCs w:val="24"/>
        </w:rPr>
        <w:t xml:space="preserve">vêm sendo utilizadas em 40% dos casos (no mínimo) </w:t>
      </w:r>
      <w:r w:rsidRPr="00ED25E8">
        <w:rPr>
          <w:rFonts w:ascii="Arial" w:hAnsi="Arial" w:cs="Arial"/>
          <w:sz w:val="24"/>
          <w:szCs w:val="24"/>
        </w:rPr>
        <w:lastRenderedPageBreak/>
        <w:t>para a produção e comunicação de informações (“reportagens sobre a escola”) que promovam a participação e um posicionamento mais crí</w:t>
      </w:r>
      <w:r w:rsidRPr="00204193">
        <w:rPr>
          <w:rFonts w:ascii="Arial" w:hAnsi="Arial" w:cs="Arial"/>
          <w:sz w:val="24"/>
          <w:szCs w:val="24"/>
        </w:rPr>
        <w:t xml:space="preserve">tico da comunidade escolar. Na </w:t>
      </w:r>
      <w:r w:rsidR="00D904AC" w:rsidRPr="00204193">
        <w:rPr>
          <w:rFonts w:ascii="Arial" w:hAnsi="Arial" w:cs="Arial"/>
          <w:sz w:val="24"/>
          <w:szCs w:val="24"/>
        </w:rPr>
        <w:t>educação infantil</w:t>
      </w:r>
      <w:r w:rsidRPr="00204193">
        <w:rPr>
          <w:rFonts w:ascii="Arial" w:hAnsi="Arial" w:cs="Arial"/>
          <w:sz w:val="24"/>
          <w:szCs w:val="24"/>
        </w:rPr>
        <w:t>, embora se perceba um aumento</w:t>
      </w:r>
      <w:r w:rsidRPr="00825E06">
        <w:rPr>
          <w:rFonts w:ascii="Arial" w:hAnsi="Arial" w:cs="Arial"/>
          <w:sz w:val="24"/>
          <w:szCs w:val="24"/>
        </w:rPr>
        <w:t xml:space="preserve"> da valorização de determinadas atividades relacionadas às TIC</w:t>
      </w:r>
      <w:r w:rsidR="00D904AC" w:rsidRPr="00EC37DE">
        <w:rPr>
          <w:rFonts w:ascii="Arial" w:hAnsi="Arial" w:cs="Arial"/>
          <w:sz w:val="24"/>
          <w:szCs w:val="24"/>
        </w:rPr>
        <w:t>s</w:t>
      </w:r>
      <w:r w:rsidRPr="00DC2B96">
        <w:rPr>
          <w:rFonts w:ascii="Arial" w:hAnsi="Arial" w:cs="Arial"/>
          <w:sz w:val="24"/>
          <w:szCs w:val="24"/>
        </w:rPr>
        <w:t xml:space="preserve"> (produção de vídeos e áudios</w:t>
      </w:r>
      <w:r w:rsidR="00D904AC" w:rsidRPr="00EC37DE">
        <w:rPr>
          <w:rFonts w:ascii="Arial" w:hAnsi="Arial" w:cs="Arial"/>
          <w:sz w:val="24"/>
          <w:szCs w:val="24"/>
        </w:rPr>
        <w:t>,</w:t>
      </w:r>
      <w:r w:rsidRPr="00DC2B96">
        <w:rPr>
          <w:rFonts w:ascii="Arial" w:hAnsi="Arial" w:cs="Arial"/>
          <w:sz w:val="24"/>
          <w:szCs w:val="24"/>
        </w:rPr>
        <w:t xml:space="preserve"> </w:t>
      </w:r>
      <w:r w:rsidRPr="00ED25E8">
        <w:rPr>
          <w:rFonts w:ascii="Arial" w:hAnsi="Arial" w:cs="Arial"/>
          <w:sz w:val="24"/>
          <w:szCs w:val="24"/>
        </w:rPr>
        <w:t xml:space="preserve">entre outras), a dissonância entre o que os </w:t>
      </w:r>
      <w:r w:rsidR="00D904AC" w:rsidRPr="00EC37DE">
        <w:rPr>
          <w:rFonts w:ascii="Arial" w:hAnsi="Arial" w:cs="Arial"/>
          <w:sz w:val="24"/>
          <w:szCs w:val="24"/>
        </w:rPr>
        <w:t xml:space="preserve">Papes </w:t>
      </w:r>
      <w:r w:rsidRPr="00DC2B96">
        <w:rPr>
          <w:rFonts w:ascii="Arial" w:hAnsi="Arial" w:cs="Arial"/>
          <w:sz w:val="24"/>
          <w:szCs w:val="24"/>
        </w:rPr>
        <w:t xml:space="preserve">julgam importante realizar e o que efetivamente realizam ainda é bastante grande. Ainda </w:t>
      </w:r>
      <w:r w:rsidRPr="00ED25E8">
        <w:rPr>
          <w:rFonts w:ascii="Arial" w:hAnsi="Arial" w:cs="Arial"/>
          <w:sz w:val="24"/>
          <w:szCs w:val="24"/>
        </w:rPr>
        <w:t xml:space="preserve">nesse indicador, descobriu-se que boa parte dos </w:t>
      </w:r>
      <w:ins w:id="95" w:author="Augusto" w:date="2013-09-10T10:11:00Z">
        <w:r w:rsidR="00D904AC" w:rsidRPr="00EC37DE">
          <w:rPr>
            <w:rFonts w:ascii="Arial" w:hAnsi="Arial" w:cs="Arial"/>
            <w:sz w:val="24"/>
            <w:szCs w:val="24"/>
          </w:rPr>
          <w:t>Papes</w:t>
        </w:r>
      </w:ins>
      <w:r w:rsidR="00D904AC" w:rsidRPr="00EC37DE">
        <w:rPr>
          <w:rFonts w:ascii="Arial" w:hAnsi="Arial" w:cs="Arial"/>
          <w:sz w:val="24"/>
          <w:szCs w:val="24"/>
        </w:rPr>
        <w:t xml:space="preserve"> </w:t>
      </w:r>
      <w:r w:rsidRPr="00DC2B96">
        <w:rPr>
          <w:rFonts w:ascii="Arial" w:hAnsi="Arial" w:cs="Arial"/>
          <w:sz w:val="24"/>
          <w:szCs w:val="24"/>
        </w:rPr>
        <w:t xml:space="preserve">que </w:t>
      </w:r>
      <w:r w:rsidRPr="0011140F">
        <w:rPr>
          <w:rFonts w:ascii="Arial" w:hAnsi="Arial" w:cs="Arial"/>
          <w:sz w:val="24"/>
          <w:szCs w:val="24"/>
        </w:rPr>
        <w:t xml:space="preserve">trabalham com o </w:t>
      </w:r>
      <w:del w:id="96" w:author="Rodrigo Eduardo Botelho-Francisco" w:date="2014-01-28T20:07:00Z">
        <w:r w:rsidR="00D904AC" w:rsidRPr="00CD5871" w:rsidDel="00B71572">
          <w:rPr>
            <w:rFonts w:ascii="Arial" w:hAnsi="Arial" w:cs="Arial"/>
            <w:sz w:val="24"/>
            <w:szCs w:val="24"/>
            <w:highlight w:val="cyan"/>
          </w:rPr>
          <w:delText xml:space="preserve">ensino </w:delText>
        </w:r>
      </w:del>
      <w:ins w:id="97" w:author="Rodrigo Eduardo Botelho-Francisco" w:date="2014-01-28T20:07:00Z">
        <w:r w:rsidR="00B71572">
          <w:rPr>
            <w:rFonts w:ascii="Arial" w:hAnsi="Arial" w:cs="Arial"/>
            <w:sz w:val="24"/>
            <w:szCs w:val="24"/>
            <w:highlight w:val="cyan"/>
          </w:rPr>
          <w:t>educação</w:t>
        </w:r>
        <w:r w:rsidR="00B71572" w:rsidRPr="00CD5871">
          <w:rPr>
            <w:rFonts w:ascii="Arial" w:hAnsi="Arial" w:cs="Arial"/>
            <w:sz w:val="24"/>
            <w:szCs w:val="24"/>
            <w:highlight w:val="cyan"/>
          </w:rPr>
          <w:t xml:space="preserve"> </w:t>
        </w:r>
      </w:ins>
      <w:r w:rsidR="00D904AC" w:rsidRPr="00CD5871">
        <w:rPr>
          <w:rFonts w:ascii="Arial" w:hAnsi="Arial" w:cs="Arial"/>
          <w:sz w:val="24"/>
          <w:szCs w:val="24"/>
        </w:rPr>
        <w:t xml:space="preserve">de jovens e adultos </w:t>
      </w:r>
      <w:r w:rsidRPr="00CD5871">
        <w:rPr>
          <w:rFonts w:ascii="Arial" w:hAnsi="Arial" w:cs="Arial"/>
          <w:sz w:val="24"/>
          <w:szCs w:val="24"/>
        </w:rPr>
        <w:t>(EJA)</w:t>
      </w:r>
      <w:r w:rsidRPr="0011140F">
        <w:rPr>
          <w:rFonts w:ascii="Arial" w:hAnsi="Arial" w:cs="Arial"/>
          <w:sz w:val="24"/>
          <w:szCs w:val="24"/>
        </w:rPr>
        <w:t xml:space="preserve"> </w:t>
      </w:r>
      <w:r w:rsidR="00CD5871" w:rsidRPr="00CD5871">
        <w:rPr>
          <w:rFonts w:ascii="Arial" w:hAnsi="Arial" w:cs="Arial"/>
          <w:sz w:val="24"/>
          <w:szCs w:val="24"/>
          <w:highlight w:val="cyan"/>
        </w:rPr>
        <w:t>[Autor, o correto não seria “educação”?</w:t>
      </w:r>
      <w:ins w:id="98" w:author="Rodrigo Eduardo Botelho-Francisco" w:date="2014-01-28T20:07:00Z">
        <w:r w:rsidR="00B71572">
          <w:rPr>
            <w:rFonts w:ascii="Arial" w:hAnsi="Arial" w:cs="Arial"/>
            <w:sz w:val="24"/>
            <w:szCs w:val="24"/>
            <w:highlight w:val="cyan"/>
          </w:rPr>
          <w:t>, correto: educação</w:t>
        </w:r>
      </w:ins>
      <w:r w:rsidR="00CD5871" w:rsidRPr="00CD5871">
        <w:rPr>
          <w:rFonts w:ascii="Arial" w:hAnsi="Arial" w:cs="Arial"/>
          <w:sz w:val="24"/>
          <w:szCs w:val="24"/>
          <w:highlight w:val="cyan"/>
        </w:rPr>
        <w:t>]</w:t>
      </w:r>
      <w:r w:rsidRPr="0011140F">
        <w:rPr>
          <w:rFonts w:ascii="Arial" w:hAnsi="Arial" w:cs="Arial"/>
          <w:sz w:val="24"/>
          <w:szCs w:val="24"/>
        </w:rPr>
        <w:t>ainda encontra dificuldades em promover a utilização das TIC</w:t>
      </w:r>
      <w:r w:rsidR="00D904AC">
        <w:rPr>
          <w:rFonts w:ascii="Arial" w:hAnsi="Arial" w:cs="Arial"/>
          <w:sz w:val="24"/>
          <w:szCs w:val="24"/>
        </w:rPr>
        <w:t>s</w:t>
      </w:r>
      <w:r w:rsidRPr="0011140F">
        <w:rPr>
          <w:rFonts w:ascii="Arial" w:hAnsi="Arial" w:cs="Arial"/>
          <w:sz w:val="24"/>
          <w:szCs w:val="24"/>
        </w:rPr>
        <w:t xml:space="preserve"> para além do acesso a </w:t>
      </w:r>
      <w:r w:rsidRPr="00EC37DE">
        <w:rPr>
          <w:rFonts w:ascii="Arial" w:hAnsi="Arial" w:cs="Arial"/>
          <w:i/>
          <w:iCs/>
          <w:sz w:val="24"/>
          <w:szCs w:val="24"/>
        </w:rPr>
        <w:t>sites</w:t>
      </w:r>
      <w:r w:rsidRPr="0011140F">
        <w:rPr>
          <w:rFonts w:ascii="Arial" w:hAnsi="Arial" w:cs="Arial"/>
          <w:sz w:val="24"/>
          <w:szCs w:val="24"/>
        </w:rPr>
        <w:t xml:space="preserve"> e jornais e revistas </w:t>
      </w:r>
      <w:r w:rsidR="00D05BC6" w:rsidRPr="00D05BC6">
        <w:rPr>
          <w:rFonts w:ascii="Arial" w:hAnsi="Arial" w:cs="Arial"/>
          <w:i/>
          <w:sz w:val="24"/>
          <w:szCs w:val="24"/>
        </w:rPr>
        <w:t>on-line</w:t>
      </w:r>
      <w:r w:rsidRPr="0011140F">
        <w:rPr>
          <w:rFonts w:ascii="Arial" w:hAnsi="Arial" w:cs="Arial"/>
          <w:sz w:val="24"/>
          <w:szCs w:val="24"/>
        </w:rPr>
        <w:t xml:space="preserve">. </w:t>
      </w:r>
    </w:p>
    <w:p w14:paraId="25BFC687" w14:textId="7B9803A6" w:rsidR="0025010A" w:rsidRPr="0011140F" w:rsidRDefault="0025010A" w:rsidP="00ED25E8">
      <w:pPr>
        <w:spacing w:line="360" w:lineRule="auto"/>
        <w:ind w:firstLine="709"/>
        <w:jc w:val="both"/>
        <w:rPr>
          <w:rFonts w:ascii="Arial" w:hAnsi="Arial" w:cs="Arial"/>
          <w:sz w:val="24"/>
          <w:szCs w:val="24"/>
        </w:rPr>
      </w:pPr>
      <w:r w:rsidRPr="0011140F">
        <w:rPr>
          <w:rFonts w:ascii="Arial" w:hAnsi="Arial" w:cs="Arial"/>
          <w:sz w:val="24"/>
          <w:szCs w:val="24"/>
        </w:rPr>
        <w:t xml:space="preserve">No terceiro indicador, foi verificada a frequência da participação dos </w:t>
      </w:r>
      <w:r w:rsidR="00ED25E8" w:rsidRPr="0011140F">
        <w:rPr>
          <w:rFonts w:ascii="Arial" w:hAnsi="Arial" w:cs="Arial"/>
          <w:sz w:val="24"/>
          <w:szCs w:val="24"/>
        </w:rPr>
        <w:t xml:space="preserve">Papes </w:t>
      </w:r>
      <w:r w:rsidRPr="0011140F">
        <w:rPr>
          <w:rFonts w:ascii="Arial" w:hAnsi="Arial" w:cs="Arial"/>
          <w:sz w:val="24"/>
          <w:szCs w:val="24"/>
        </w:rPr>
        <w:t>em projetos de aprendizagem, incentivando a utilização das TIC</w:t>
      </w:r>
      <w:r w:rsidR="00ED25E8">
        <w:rPr>
          <w:rFonts w:ascii="Arial" w:hAnsi="Arial" w:cs="Arial"/>
          <w:sz w:val="24"/>
          <w:szCs w:val="24"/>
        </w:rPr>
        <w:t>s</w:t>
      </w:r>
      <w:r w:rsidRPr="0011140F">
        <w:rPr>
          <w:rFonts w:ascii="Arial" w:hAnsi="Arial" w:cs="Arial"/>
          <w:sz w:val="24"/>
          <w:szCs w:val="24"/>
        </w:rPr>
        <w:t xml:space="preserve"> de forma contextualizada. Verificou-se na avaliação que 88% dos </w:t>
      </w:r>
      <w:r w:rsidR="00ED25E8" w:rsidRPr="0011140F">
        <w:rPr>
          <w:rFonts w:ascii="Arial" w:hAnsi="Arial" w:cs="Arial"/>
          <w:sz w:val="24"/>
          <w:szCs w:val="24"/>
        </w:rPr>
        <w:t xml:space="preserve">Papes </w:t>
      </w:r>
      <w:r w:rsidRPr="0011140F">
        <w:rPr>
          <w:rFonts w:ascii="Arial" w:hAnsi="Arial" w:cs="Arial"/>
          <w:sz w:val="24"/>
          <w:szCs w:val="24"/>
        </w:rPr>
        <w:t>desenvolve</w:t>
      </w:r>
      <w:r w:rsidRPr="0011140F">
        <w:rPr>
          <w:rFonts w:ascii="Arial" w:hAnsi="Arial" w:cs="Arial"/>
          <w:color w:val="000000"/>
          <w:sz w:val="24"/>
          <w:szCs w:val="24"/>
        </w:rPr>
        <w:t>ram</w:t>
      </w:r>
      <w:r w:rsidRPr="0011140F">
        <w:rPr>
          <w:rFonts w:ascii="Arial" w:hAnsi="Arial" w:cs="Arial"/>
          <w:sz w:val="24"/>
          <w:szCs w:val="24"/>
        </w:rPr>
        <w:t xml:space="preserve"> projetos de aprendizagem junto com os professores no semestre anterior e que a quase totalidade deles considera bastante importante, no planejamento desses projetos, a criação de atividades que possuam relação com assuntos atuais e nas quais os conceitos sejam associados às experiências prévias dos alunos. Acreditam também (78%) que o aluno deva escolher sua forma de participação no projeto. Quase 90% dos </w:t>
      </w:r>
      <w:r w:rsidR="00ED25E8" w:rsidRPr="0011140F">
        <w:rPr>
          <w:rFonts w:ascii="Arial" w:hAnsi="Arial" w:cs="Arial"/>
          <w:sz w:val="24"/>
          <w:szCs w:val="24"/>
        </w:rPr>
        <w:t xml:space="preserve">Papes </w:t>
      </w:r>
      <w:r w:rsidRPr="0011140F">
        <w:rPr>
          <w:rFonts w:ascii="Arial" w:hAnsi="Arial" w:cs="Arial"/>
          <w:sz w:val="24"/>
          <w:szCs w:val="24"/>
        </w:rPr>
        <w:t xml:space="preserve">atribuem muita importância à definição clara do produto final já no planejamento do projeto. Cabe atenção para diminuir o risco de que processos sejam desnecessariamente acelerados e de que os </w:t>
      </w:r>
      <w:r w:rsidR="00ED25E8" w:rsidRPr="0011140F">
        <w:rPr>
          <w:rFonts w:ascii="Arial" w:hAnsi="Arial" w:cs="Arial"/>
          <w:sz w:val="24"/>
          <w:szCs w:val="24"/>
        </w:rPr>
        <w:t xml:space="preserve">Papes </w:t>
      </w:r>
      <w:r w:rsidRPr="0011140F">
        <w:rPr>
          <w:rFonts w:ascii="Arial" w:hAnsi="Arial" w:cs="Arial"/>
          <w:sz w:val="24"/>
          <w:szCs w:val="24"/>
        </w:rPr>
        <w:t xml:space="preserve">assumam rotineiramente a tarefa de formatação final dos trabalhos. Cerca de 35% dos professores </w:t>
      </w:r>
      <w:r w:rsidR="00ED25E8" w:rsidRPr="0011140F">
        <w:rPr>
          <w:rFonts w:ascii="Arial" w:hAnsi="Arial" w:cs="Arial"/>
          <w:sz w:val="24"/>
          <w:szCs w:val="24"/>
        </w:rPr>
        <w:t>afirm</w:t>
      </w:r>
      <w:r w:rsidR="00ED25E8">
        <w:rPr>
          <w:rFonts w:ascii="Arial" w:hAnsi="Arial" w:cs="Arial"/>
          <w:sz w:val="24"/>
          <w:szCs w:val="24"/>
        </w:rPr>
        <w:t>am</w:t>
      </w:r>
      <w:r w:rsidR="00ED25E8" w:rsidRPr="0011140F">
        <w:rPr>
          <w:rFonts w:ascii="Arial" w:hAnsi="Arial" w:cs="Arial"/>
          <w:sz w:val="24"/>
          <w:szCs w:val="24"/>
        </w:rPr>
        <w:t xml:space="preserve"> </w:t>
      </w:r>
      <w:r w:rsidRPr="0011140F">
        <w:rPr>
          <w:rFonts w:ascii="Arial" w:hAnsi="Arial" w:cs="Arial"/>
          <w:sz w:val="24"/>
          <w:szCs w:val="24"/>
        </w:rPr>
        <w:t xml:space="preserve">poder contar pouco ou nada com a parceria do </w:t>
      </w:r>
      <w:r w:rsidR="00ED25E8" w:rsidRPr="00EC37DE">
        <w:rPr>
          <w:rFonts w:ascii="Arial" w:hAnsi="Arial" w:cs="Arial"/>
          <w:sz w:val="24"/>
          <w:szCs w:val="24"/>
          <w:highlight w:val="cyan"/>
        </w:rPr>
        <w:t>Pape</w:t>
      </w:r>
      <w:r w:rsidR="00ED25E8" w:rsidRPr="0011140F">
        <w:rPr>
          <w:rFonts w:ascii="Arial" w:hAnsi="Arial" w:cs="Arial"/>
          <w:sz w:val="24"/>
          <w:szCs w:val="24"/>
        </w:rPr>
        <w:t xml:space="preserve"> </w:t>
      </w:r>
      <w:r w:rsidRPr="0011140F">
        <w:rPr>
          <w:rFonts w:ascii="Arial" w:hAnsi="Arial" w:cs="Arial"/>
          <w:sz w:val="24"/>
          <w:szCs w:val="24"/>
        </w:rPr>
        <w:t>para discutir a inserção das TIC</w:t>
      </w:r>
      <w:r w:rsidR="00ED25E8">
        <w:rPr>
          <w:rFonts w:ascii="Arial" w:hAnsi="Arial" w:cs="Arial"/>
          <w:sz w:val="24"/>
          <w:szCs w:val="24"/>
        </w:rPr>
        <w:t>s</w:t>
      </w:r>
      <w:r w:rsidRPr="0011140F">
        <w:rPr>
          <w:rFonts w:ascii="Arial" w:hAnsi="Arial" w:cs="Arial"/>
          <w:sz w:val="24"/>
          <w:szCs w:val="24"/>
        </w:rPr>
        <w:t xml:space="preserve"> nos projetos de aprendizagem. </w:t>
      </w:r>
    </w:p>
    <w:p w14:paraId="49300188" w14:textId="0930CBE8" w:rsidR="0025010A" w:rsidRPr="0011140F" w:rsidRDefault="0025010A" w:rsidP="00ED25E8">
      <w:pPr>
        <w:spacing w:line="360" w:lineRule="auto"/>
        <w:ind w:firstLine="709"/>
        <w:jc w:val="both"/>
        <w:rPr>
          <w:rFonts w:ascii="Arial" w:hAnsi="Arial" w:cs="Arial"/>
          <w:sz w:val="24"/>
          <w:szCs w:val="24"/>
        </w:rPr>
      </w:pPr>
      <w:r w:rsidRPr="0011140F">
        <w:rPr>
          <w:rFonts w:ascii="Arial" w:hAnsi="Arial" w:cs="Arial"/>
          <w:sz w:val="24"/>
          <w:szCs w:val="24"/>
        </w:rPr>
        <w:t xml:space="preserve">O quarto indicador dos </w:t>
      </w:r>
      <w:r w:rsidR="00ED25E8" w:rsidRPr="0011140F">
        <w:rPr>
          <w:rFonts w:ascii="Arial" w:hAnsi="Arial" w:cs="Arial"/>
          <w:sz w:val="24"/>
          <w:szCs w:val="24"/>
        </w:rPr>
        <w:t xml:space="preserve">Papes </w:t>
      </w:r>
      <w:r w:rsidRPr="0011140F">
        <w:rPr>
          <w:rFonts w:ascii="Arial" w:hAnsi="Arial" w:cs="Arial"/>
          <w:sz w:val="24"/>
          <w:szCs w:val="24"/>
        </w:rPr>
        <w:t xml:space="preserve">buscou compreender a forma como esse educador contribui para a articulação de processos em projetos de aprendizagem que </w:t>
      </w:r>
      <w:r w:rsidR="00ED25E8" w:rsidRPr="0011140F">
        <w:rPr>
          <w:rFonts w:ascii="Arial" w:hAnsi="Arial" w:cs="Arial"/>
          <w:sz w:val="24"/>
          <w:szCs w:val="24"/>
        </w:rPr>
        <w:t>utiliz</w:t>
      </w:r>
      <w:r w:rsidR="00ED25E8">
        <w:rPr>
          <w:rFonts w:ascii="Arial" w:hAnsi="Arial" w:cs="Arial"/>
          <w:sz w:val="24"/>
          <w:szCs w:val="24"/>
        </w:rPr>
        <w:t>a</w:t>
      </w:r>
      <w:r w:rsidR="00ED25E8" w:rsidRPr="0011140F">
        <w:rPr>
          <w:rFonts w:ascii="Arial" w:hAnsi="Arial" w:cs="Arial"/>
          <w:sz w:val="24"/>
          <w:szCs w:val="24"/>
        </w:rPr>
        <w:t xml:space="preserve">m </w:t>
      </w:r>
      <w:r w:rsidRPr="0011140F">
        <w:rPr>
          <w:rFonts w:ascii="Arial" w:hAnsi="Arial" w:cs="Arial"/>
          <w:sz w:val="24"/>
          <w:szCs w:val="24"/>
        </w:rPr>
        <w:t>as TIC</w:t>
      </w:r>
      <w:r w:rsidR="00ED25E8">
        <w:rPr>
          <w:rFonts w:ascii="Arial" w:hAnsi="Arial" w:cs="Arial"/>
          <w:sz w:val="24"/>
          <w:szCs w:val="24"/>
        </w:rPr>
        <w:t>s</w:t>
      </w:r>
      <w:r w:rsidRPr="0011140F">
        <w:rPr>
          <w:rFonts w:ascii="Arial" w:hAnsi="Arial" w:cs="Arial"/>
          <w:sz w:val="24"/>
          <w:szCs w:val="24"/>
        </w:rPr>
        <w:t>. Nesse quesito</w:t>
      </w:r>
      <w:r w:rsidR="00ED25E8">
        <w:rPr>
          <w:rFonts w:ascii="Arial" w:hAnsi="Arial" w:cs="Arial"/>
          <w:sz w:val="24"/>
          <w:szCs w:val="24"/>
        </w:rPr>
        <w:t>,</w:t>
      </w:r>
      <w:r w:rsidRPr="0011140F">
        <w:rPr>
          <w:rFonts w:ascii="Arial" w:hAnsi="Arial" w:cs="Arial"/>
          <w:sz w:val="24"/>
          <w:szCs w:val="24"/>
        </w:rPr>
        <w:t xml:space="preserve"> verificou-se </w:t>
      </w:r>
      <w:r w:rsidR="00ED25E8">
        <w:rPr>
          <w:rFonts w:ascii="Arial" w:hAnsi="Arial" w:cs="Arial"/>
          <w:sz w:val="24"/>
          <w:szCs w:val="24"/>
        </w:rPr>
        <w:t xml:space="preserve">que </w:t>
      </w:r>
      <w:r w:rsidRPr="0011140F">
        <w:rPr>
          <w:rFonts w:ascii="Arial" w:hAnsi="Arial" w:cs="Arial"/>
          <w:sz w:val="24"/>
          <w:szCs w:val="24"/>
        </w:rPr>
        <w:t xml:space="preserve">uma </w:t>
      </w:r>
      <w:r w:rsidRPr="00EC37DE">
        <w:rPr>
          <w:rFonts w:ascii="Arial" w:hAnsi="Arial" w:cs="Arial"/>
          <w:sz w:val="24"/>
          <w:szCs w:val="24"/>
          <w:highlight w:val="cyan"/>
        </w:rPr>
        <w:t xml:space="preserve">expressiva </w:t>
      </w:r>
      <w:del w:id="99" w:author="Rodrigo Eduardo Botelho-Francisco" w:date="2014-01-28T20:07:00Z">
        <w:r w:rsidRPr="00EC37DE" w:rsidDel="00C36784">
          <w:rPr>
            <w:rFonts w:ascii="Arial" w:hAnsi="Arial" w:cs="Arial"/>
            <w:sz w:val="24"/>
            <w:szCs w:val="24"/>
            <w:highlight w:val="cyan"/>
          </w:rPr>
          <w:delText>maioria</w:delText>
        </w:r>
        <w:r w:rsidR="00AF6254" w:rsidDel="00C36784">
          <w:rPr>
            <w:rFonts w:ascii="Arial" w:hAnsi="Arial" w:cs="Arial"/>
            <w:sz w:val="24"/>
            <w:szCs w:val="24"/>
            <w:highlight w:val="cyan"/>
          </w:rPr>
          <w:delText xml:space="preserve"> </w:delText>
        </w:r>
      </w:del>
      <w:ins w:id="100" w:author="Rodrigo Eduardo Botelho-Francisco" w:date="2014-01-28T20:07:00Z">
        <w:r w:rsidR="00C36784">
          <w:rPr>
            <w:rFonts w:ascii="Arial" w:hAnsi="Arial" w:cs="Arial"/>
            <w:sz w:val="24"/>
            <w:szCs w:val="24"/>
            <w:highlight w:val="cyan"/>
          </w:rPr>
          <w:t xml:space="preserve">porcentagem </w:t>
        </w:r>
      </w:ins>
      <w:ins w:id="101" w:author="Augusto" w:date="2013-09-10T10:11:00Z">
        <w:r w:rsidR="00ED25E8" w:rsidRPr="00EC37DE">
          <w:rPr>
            <w:rFonts w:ascii="Arial" w:hAnsi="Arial" w:cs="Arial"/>
            <w:sz w:val="24"/>
            <w:szCs w:val="24"/>
            <w:highlight w:val="cyan"/>
          </w:rPr>
          <w:t>[</w:t>
        </w:r>
      </w:ins>
      <w:r w:rsidR="00CD5871">
        <w:rPr>
          <w:rFonts w:ascii="Arial" w:hAnsi="Arial" w:cs="Arial"/>
          <w:sz w:val="24"/>
          <w:szCs w:val="24"/>
          <w:highlight w:val="cyan"/>
        </w:rPr>
        <w:t xml:space="preserve">Não seria “expressiva </w:t>
      </w:r>
      <w:ins w:id="102" w:author="Augusto" w:date="2013-09-10T10:11:00Z">
        <w:r w:rsidR="00ED25E8" w:rsidRPr="00EC37DE">
          <w:rPr>
            <w:rFonts w:ascii="Arial" w:hAnsi="Arial" w:cs="Arial"/>
            <w:sz w:val="24"/>
            <w:szCs w:val="24"/>
            <w:highlight w:val="cyan"/>
          </w:rPr>
          <w:t>porcentagem</w:t>
        </w:r>
      </w:ins>
      <w:r w:rsidR="00CD5871">
        <w:rPr>
          <w:rFonts w:ascii="Arial" w:hAnsi="Arial" w:cs="Arial"/>
          <w:sz w:val="24"/>
          <w:szCs w:val="24"/>
          <w:highlight w:val="cyan"/>
        </w:rPr>
        <w:t>”</w:t>
      </w:r>
      <w:ins w:id="103" w:author="Augusto" w:date="2013-09-10T10:11:00Z">
        <w:r w:rsidR="00ED25E8" w:rsidRPr="00EC37DE">
          <w:rPr>
            <w:rFonts w:ascii="Arial" w:hAnsi="Arial" w:cs="Arial"/>
            <w:sz w:val="24"/>
            <w:szCs w:val="24"/>
            <w:highlight w:val="cyan"/>
          </w:rPr>
          <w:t>?</w:t>
        </w:r>
      </w:ins>
      <w:ins w:id="104" w:author="Rodrigo Eduardo Botelho-Francisco" w:date="2014-01-28T20:07:00Z">
        <w:r w:rsidR="00C36784">
          <w:rPr>
            <w:rFonts w:ascii="Arial" w:hAnsi="Arial" w:cs="Arial"/>
            <w:sz w:val="24"/>
            <w:szCs w:val="24"/>
            <w:highlight w:val="cyan"/>
          </w:rPr>
          <w:t xml:space="preserve"> ok, porcentagem</w:t>
        </w:r>
      </w:ins>
      <w:ins w:id="105" w:author="Augusto" w:date="2013-09-10T10:11:00Z">
        <w:r w:rsidR="00ED25E8" w:rsidRPr="00EC37DE">
          <w:rPr>
            <w:rFonts w:ascii="Arial" w:hAnsi="Arial" w:cs="Arial"/>
            <w:sz w:val="24"/>
            <w:szCs w:val="24"/>
            <w:highlight w:val="cyan"/>
          </w:rPr>
          <w:t>]</w:t>
        </w:r>
      </w:ins>
      <w:r w:rsidRPr="0011140F">
        <w:rPr>
          <w:rFonts w:ascii="Arial" w:hAnsi="Arial" w:cs="Arial"/>
          <w:sz w:val="24"/>
          <w:szCs w:val="24"/>
        </w:rPr>
        <w:t xml:space="preserve"> dos </w:t>
      </w:r>
      <w:r w:rsidR="00ED25E8" w:rsidRPr="0011140F">
        <w:rPr>
          <w:rFonts w:ascii="Arial" w:hAnsi="Arial" w:cs="Arial"/>
          <w:sz w:val="24"/>
          <w:szCs w:val="24"/>
        </w:rPr>
        <w:t xml:space="preserve">Papes </w:t>
      </w:r>
      <w:r w:rsidRPr="0011140F">
        <w:rPr>
          <w:rFonts w:ascii="Arial" w:hAnsi="Arial" w:cs="Arial"/>
          <w:sz w:val="24"/>
          <w:szCs w:val="24"/>
        </w:rPr>
        <w:t>participa ativamente de reuniões pedagógicas, trabalhando para a integração das TIC</w:t>
      </w:r>
      <w:r w:rsidR="00ED25E8">
        <w:rPr>
          <w:rFonts w:ascii="Arial" w:hAnsi="Arial" w:cs="Arial"/>
          <w:sz w:val="24"/>
          <w:szCs w:val="24"/>
        </w:rPr>
        <w:t>s</w:t>
      </w:r>
      <w:r w:rsidRPr="0011140F">
        <w:rPr>
          <w:rFonts w:ascii="Arial" w:hAnsi="Arial" w:cs="Arial"/>
          <w:sz w:val="24"/>
          <w:szCs w:val="24"/>
        </w:rPr>
        <w:t xml:space="preserve"> aos projetos de aprendizagem. Com relação ao desenvolvimento da autonomia para utilização das TIC</w:t>
      </w:r>
      <w:r w:rsidR="00ED25E8">
        <w:rPr>
          <w:rFonts w:ascii="Arial" w:hAnsi="Arial" w:cs="Arial"/>
          <w:sz w:val="24"/>
          <w:szCs w:val="24"/>
        </w:rPr>
        <w:t>s</w:t>
      </w:r>
      <w:r w:rsidRPr="0011140F">
        <w:rPr>
          <w:rFonts w:ascii="Arial" w:hAnsi="Arial" w:cs="Arial"/>
          <w:sz w:val="24"/>
          <w:szCs w:val="24"/>
        </w:rPr>
        <w:t xml:space="preserve"> entre os professores, observa-se que, embora com grande frequência </w:t>
      </w:r>
      <w:r w:rsidR="00ED25E8">
        <w:rPr>
          <w:rFonts w:ascii="Arial" w:hAnsi="Arial" w:cs="Arial"/>
          <w:sz w:val="24"/>
          <w:szCs w:val="24"/>
        </w:rPr>
        <w:t>estes</w:t>
      </w:r>
      <w:r w:rsidRPr="0011140F">
        <w:rPr>
          <w:rFonts w:ascii="Arial" w:hAnsi="Arial" w:cs="Arial"/>
          <w:sz w:val="24"/>
          <w:szCs w:val="24"/>
        </w:rPr>
        <w:t xml:space="preserve"> proponham temáticas e caminhos para a pesquisa, com uma frequência também alta (63%) são conduzidos nas ações que envolvem as TIC</w:t>
      </w:r>
      <w:r w:rsidR="00ED25E8">
        <w:rPr>
          <w:rFonts w:ascii="Arial" w:hAnsi="Arial" w:cs="Arial"/>
          <w:sz w:val="24"/>
          <w:szCs w:val="24"/>
        </w:rPr>
        <w:t>s</w:t>
      </w:r>
      <w:r w:rsidRPr="0011140F">
        <w:rPr>
          <w:rFonts w:ascii="Arial" w:hAnsi="Arial" w:cs="Arial"/>
          <w:sz w:val="24"/>
          <w:szCs w:val="24"/>
        </w:rPr>
        <w:t xml:space="preserve">. </w:t>
      </w:r>
      <w:r w:rsidR="00ED25E8">
        <w:rPr>
          <w:rFonts w:ascii="Arial" w:hAnsi="Arial" w:cs="Arial"/>
          <w:sz w:val="24"/>
          <w:szCs w:val="24"/>
        </w:rPr>
        <w:t>Oitenta e três por cento</w:t>
      </w:r>
      <w:r w:rsidRPr="0011140F">
        <w:rPr>
          <w:rFonts w:ascii="Arial" w:hAnsi="Arial" w:cs="Arial"/>
          <w:sz w:val="24"/>
          <w:szCs w:val="24"/>
        </w:rPr>
        <w:t xml:space="preserve"> dos P</w:t>
      </w:r>
      <w:r w:rsidR="002A6981">
        <w:rPr>
          <w:rFonts w:ascii="Arial" w:hAnsi="Arial" w:cs="Arial"/>
          <w:sz w:val="24"/>
          <w:szCs w:val="24"/>
        </w:rPr>
        <w:t>apes</w:t>
      </w:r>
      <w:r w:rsidRPr="0011140F">
        <w:rPr>
          <w:rFonts w:ascii="Arial" w:hAnsi="Arial" w:cs="Arial"/>
          <w:sz w:val="24"/>
          <w:szCs w:val="24"/>
        </w:rPr>
        <w:t xml:space="preserve"> consideram que seus alunos realizam com maior frequência pesquisas </w:t>
      </w:r>
      <w:r w:rsidRPr="0011140F">
        <w:rPr>
          <w:rFonts w:ascii="Arial" w:hAnsi="Arial" w:cs="Arial"/>
          <w:sz w:val="24"/>
          <w:szCs w:val="24"/>
        </w:rPr>
        <w:lastRenderedPageBreak/>
        <w:t xml:space="preserve">conduzidas. Cerca de 50% deles (alunos) </w:t>
      </w:r>
      <w:r w:rsidR="00ED25E8" w:rsidRPr="0011140F">
        <w:rPr>
          <w:rFonts w:ascii="Arial" w:hAnsi="Arial" w:cs="Arial"/>
          <w:sz w:val="24"/>
          <w:szCs w:val="24"/>
        </w:rPr>
        <w:t>opin</w:t>
      </w:r>
      <w:r w:rsidR="00ED25E8">
        <w:rPr>
          <w:rFonts w:ascii="Arial" w:hAnsi="Arial" w:cs="Arial"/>
          <w:sz w:val="24"/>
          <w:szCs w:val="24"/>
        </w:rPr>
        <w:t>am</w:t>
      </w:r>
      <w:r w:rsidR="00ED25E8" w:rsidRPr="0011140F">
        <w:rPr>
          <w:rFonts w:ascii="Arial" w:hAnsi="Arial" w:cs="Arial"/>
          <w:sz w:val="24"/>
          <w:szCs w:val="24"/>
        </w:rPr>
        <w:t xml:space="preserve"> </w:t>
      </w:r>
      <w:r w:rsidRPr="0011140F">
        <w:rPr>
          <w:rFonts w:ascii="Arial" w:hAnsi="Arial" w:cs="Arial"/>
          <w:sz w:val="24"/>
          <w:szCs w:val="24"/>
        </w:rPr>
        <w:t xml:space="preserve">e </w:t>
      </w:r>
      <w:r w:rsidR="00ED25E8" w:rsidRPr="0011140F">
        <w:rPr>
          <w:rFonts w:ascii="Arial" w:hAnsi="Arial" w:cs="Arial"/>
          <w:sz w:val="24"/>
          <w:szCs w:val="24"/>
        </w:rPr>
        <w:t>gerenci</w:t>
      </w:r>
      <w:r w:rsidR="00ED25E8">
        <w:rPr>
          <w:rFonts w:ascii="Arial" w:hAnsi="Arial" w:cs="Arial"/>
          <w:sz w:val="24"/>
          <w:szCs w:val="24"/>
        </w:rPr>
        <w:t>am</w:t>
      </w:r>
      <w:r w:rsidR="00ED25E8" w:rsidRPr="0011140F">
        <w:rPr>
          <w:rFonts w:ascii="Arial" w:hAnsi="Arial" w:cs="Arial"/>
          <w:sz w:val="24"/>
          <w:szCs w:val="24"/>
        </w:rPr>
        <w:t xml:space="preserve"> </w:t>
      </w:r>
      <w:r w:rsidRPr="0011140F">
        <w:rPr>
          <w:rFonts w:ascii="Arial" w:hAnsi="Arial" w:cs="Arial"/>
          <w:sz w:val="24"/>
          <w:szCs w:val="24"/>
        </w:rPr>
        <w:t xml:space="preserve">ações em uma frequência média. Em muitos momentos ainda se destaca a colaboração do </w:t>
      </w:r>
      <w:r w:rsidR="00ED25E8" w:rsidRPr="0011140F">
        <w:rPr>
          <w:rFonts w:ascii="Arial" w:hAnsi="Arial" w:cs="Arial"/>
          <w:sz w:val="24"/>
          <w:szCs w:val="24"/>
        </w:rPr>
        <w:t xml:space="preserve">Pape </w:t>
      </w:r>
      <w:r w:rsidRPr="0011140F">
        <w:rPr>
          <w:rFonts w:ascii="Arial" w:hAnsi="Arial" w:cs="Arial"/>
          <w:sz w:val="24"/>
          <w:szCs w:val="24"/>
        </w:rPr>
        <w:t xml:space="preserve">ao projeto do professor, e não o planejamento conjunto de projetos de aprendizagem. </w:t>
      </w:r>
    </w:p>
    <w:p w14:paraId="51B7AC1A" w14:textId="08A990E6" w:rsidR="0025010A" w:rsidRPr="0011140F" w:rsidRDefault="0025010A" w:rsidP="00ED25E8">
      <w:pPr>
        <w:spacing w:line="360" w:lineRule="auto"/>
        <w:ind w:firstLine="709"/>
        <w:jc w:val="both"/>
        <w:rPr>
          <w:rFonts w:ascii="Arial" w:hAnsi="Arial" w:cs="Arial"/>
          <w:sz w:val="24"/>
          <w:szCs w:val="24"/>
        </w:rPr>
      </w:pPr>
      <w:r w:rsidRPr="0011140F">
        <w:rPr>
          <w:rFonts w:ascii="Arial" w:hAnsi="Arial" w:cs="Arial"/>
          <w:sz w:val="24"/>
          <w:szCs w:val="24"/>
        </w:rPr>
        <w:t xml:space="preserve">Por fim, o quinto e o sexto indicadores entre os </w:t>
      </w:r>
      <w:r w:rsidR="00ED25E8" w:rsidRPr="0011140F">
        <w:rPr>
          <w:rFonts w:ascii="Arial" w:hAnsi="Arial" w:cs="Arial"/>
          <w:sz w:val="24"/>
          <w:szCs w:val="24"/>
        </w:rPr>
        <w:t>Papes verific</w:t>
      </w:r>
      <w:r w:rsidR="00ED25E8">
        <w:rPr>
          <w:rFonts w:ascii="Arial" w:hAnsi="Arial" w:cs="Arial"/>
          <w:sz w:val="24"/>
          <w:szCs w:val="24"/>
        </w:rPr>
        <w:t>aram</w:t>
      </w:r>
      <w:r w:rsidR="00ED25E8" w:rsidRPr="0011140F">
        <w:rPr>
          <w:rFonts w:ascii="Arial" w:hAnsi="Arial" w:cs="Arial"/>
          <w:sz w:val="24"/>
          <w:szCs w:val="24"/>
        </w:rPr>
        <w:t xml:space="preserve"> </w:t>
      </w:r>
      <w:r w:rsidRPr="0011140F">
        <w:rPr>
          <w:rFonts w:ascii="Arial" w:hAnsi="Arial" w:cs="Arial"/>
          <w:sz w:val="24"/>
          <w:szCs w:val="24"/>
        </w:rPr>
        <w:t>como eles contribuem para a formação da comunidade escolar no que se refere à apropriação das TIC</w:t>
      </w:r>
      <w:r w:rsidR="00ED25E8">
        <w:rPr>
          <w:rFonts w:ascii="Arial" w:hAnsi="Arial" w:cs="Arial"/>
          <w:sz w:val="24"/>
          <w:szCs w:val="24"/>
        </w:rPr>
        <w:t>s</w:t>
      </w:r>
      <w:r w:rsidRPr="0011140F">
        <w:rPr>
          <w:rFonts w:ascii="Arial" w:hAnsi="Arial" w:cs="Arial"/>
          <w:sz w:val="24"/>
          <w:szCs w:val="24"/>
        </w:rPr>
        <w:t xml:space="preserve"> e como contribuem na inovação do repertório da escola com relação às TIC</w:t>
      </w:r>
      <w:r w:rsidR="00ED25E8">
        <w:rPr>
          <w:rFonts w:ascii="Arial" w:hAnsi="Arial" w:cs="Arial"/>
          <w:sz w:val="24"/>
          <w:szCs w:val="24"/>
        </w:rPr>
        <w:t>s</w:t>
      </w:r>
      <w:r w:rsidRPr="0011140F">
        <w:rPr>
          <w:rFonts w:ascii="Arial" w:hAnsi="Arial" w:cs="Arial"/>
          <w:sz w:val="24"/>
          <w:szCs w:val="24"/>
        </w:rPr>
        <w:t xml:space="preserve"> e às possibilidades de utilização das mesmas. A avaliação apontou, </w:t>
      </w:r>
      <w:r w:rsidR="00ED25E8" w:rsidRPr="0011140F">
        <w:rPr>
          <w:rFonts w:ascii="Arial" w:hAnsi="Arial" w:cs="Arial"/>
          <w:sz w:val="24"/>
          <w:szCs w:val="24"/>
        </w:rPr>
        <w:t>nes</w:t>
      </w:r>
      <w:r w:rsidR="00ED25E8">
        <w:rPr>
          <w:rFonts w:ascii="Arial" w:hAnsi="Arial" w:cs="Arial"/>
          <w:sz w:val="24"/>
          <w:szCs w:val="24"/>
        </w:rPr>
        <w:t>s</w:t>
      </w:r>
      <w:r w:rsidR="00ED25E8" w:rsidRPr="0011140F">
        <w:rPr>
          <w:rFonts w:ascii="Arial" w:hAnsi="Arial" w:cs="Arial"/>
          <w:sz w:val="24"/>
          <w:szCs w:val="24"/>
        </w:rPr>
        <w:t xml:space="preserve">es </w:t>
      </w:r>
      <w:r w:rsidRPr="0011140F">
        <w:rPr>
          <w:rFonts w:ascii="Arial" w:hAnsi="Arial" w:cs="Arial"/>
          <w:sz w:val="24"/>
          <w:szCs w:val="24"/>
        </w:rPr>
        <w:t xml:space="preserve">casos, que 80% dos </w:t>
      </w:r>
      <w:r w:rsidR="00ED25E8" w:rsidRPr="0011140F">
        <w:rPr>
          <w:rFonts w:ascii="Arial" w:hAnsi="Arial" w:cs="Arial"/>
          <w:sz w:val="24"/>
          <w:szCs w:val="24"/>
        </w:rPr>
        <w:t xml:space="preserve">Papes </w:t>
      </w:r>
      <w:r w:rsidRPr="0011140F">
        <w:rPr>
          <w:rFonts w:ascii="Arial" w:hAnsi="Arial" w:cs="Arial"/>
          <w:sz w:val="24"/>
          <w:szCs w:val="24"/>
        </w:rPr>
        <w:t>se sentem presentes com frequência significativa na equipe escolar para prestar apoio quanto à utilização das TIC</w:t>
      </w:r>
      <w:r w:rsidR="00ED25E8">
        <w:rPr>
          <w:rFonts w:ascii="Arial" w:hAnsi="Arial" w:cs="Arial"/>
          <w:sz w:val="24"/>
          <w:szCs w:val="24"/>
        </w:rPr>
        <w:t>s</w:t>
      </w:r>
      <w:r w:rsidRPr="0011140F">
        <w:rPr>
          <w:rFonts w:ascii="Arial" w:hAnsi="Arial" w:cs="Arial"/>
          <w:sz w:val="24"/>
          <w:szCs w:val="24"/>
        </w:rPr>
        <w:t xml:space="preserve"> e que cerca de 80% vêm conseguindo se atualizar com relação a metodologias, ambientes virtuais, </w:t>
      </w:r>
      <w:r w:rsidRPr="00EC37DE">
        <w:rPr>
          <w:rFonts w:ascii="Arial" w:hAnsi="Arial" w:cs="Arial"/>
          <w:i/>
          <w:iCs/>
          <w:sz w:val="24"/>
          <w:szCs w:val="24"/>
        </w:rPr>
        <w:t>softwares</w:t>
      </w:r>
      <w:r w:rsidRPr="0011140F">
        <w:rPr>
          <w:rFonts w:ascii="Arial" w:hAnsi="Arial" w:cs="Arial"/>
          <w:sz w:val="24"/>
          <w:szCs w:val="24"/>
        </w:rPr>
        <w:t xml:space="preserve"> e equipamentos em congressos, fóruns e também em formações oferecidas pela SE. Além disso, cerca de 84% deles </w:t>
      </w:r>
      <w:r w:rsidR="00ED25E8" w:rsidRPr="0011140F">
        <w:rPr>
          <w:rFonts w:ascii="Arial" w:hAnsi="Arial" w:cs="Arial"/>
          <w:sz w:val="24"/>
          <w:szCs w:val="24"/>
        </w:rPr>
        <w:t>consegu</w:t>
      </w:r>
      <w:r w:rsidR="00ED25E8">
        <w:rPr>
          <w:rFonts w:ascii="Arial" w:hAnsi="Arial" w:cs="Arial"/>
          <w:sz w:val="24"/>
          <w:szCs w:val="24"/>
        </w:rPr>
        <w:t>em</w:t>
      </w:r>
      <w:r w:rsidR="00ED25E8" w:rsidRPr="0011140F">
        <w:rPr>
          <w:rFonts w:ascii="Arial" w:hAnsi="Arial" w:cs="Arial"/>
          <w:sz w:val="24"/>
          <w:szCs w:val="24"/>
        </w:rPr>
        <w:t xml:space="preserve"> </w:t>
      </w:r>
      <w:r w:rsidRPr="0011140F">
        <w:rPr>
          <w:rFonts w:ascii="Arial" w:hAnsi="Arial" w:cs="Arial"/>
          <w:sz w:val="24"/>
          <w:szCs w:val="24"/>
        </w:rPr>
        <w:t xml:space="preserve">compartilhar sua formação tecnológica com outros membros da equipe escolar com frequência razoável. Sua maior contribuição está relacionada à apresentação de novos </w:t>
      </w:r>
      <w:r w:rsidRPr="00EC37DE">
        <w:rPr>
          <w:rFonts w:ascii="Arial" w:hAnsi="Arial" w:cs="Arial"/>
          <w:i/>
          <w:iCs/>
          <w:sz w:val="24"/>
          <w:szCs w:val="24"/>
        </w:rPr>
        <w:t>softwares</w:t>
      </w:r>
      <w:r w:rsidRPr="0011140F">
        <w:rPr>
          <w:rFonts w:ascii="Arial" w:hAnsi="Arial" w:cs="Arial"/>
          <w:sz w:val="24"/>
          <w:szCs w:val="24"/>
        </w:rPr>
        <w:t xml:space="preserve"> e metodologias para a escola. Acontece com uma frequência mais alta em 60% dos casos. Para mais da metade dos P</w:t>
      </w:r>
      <w:r w:rsidR="00ED25E8" w:rsidRPr="0011140F">
        <w:rPr>
          <w:rFonts w:ascii="Arial" w:hAnsi="Arial" w:cs="Arial"/>
          <w:sz w:val="24"/>
          <w:szCs w:val="24"/>
        </w:rPr>
        <w:t>apes</w:t>
      </w:r>
      <w:r w:rsidR="00ED25E8">
        <w:rPr>
          <w:rFonts w:ascii="Arial" w:hAnsi="Arial" w:cs="Arial"/>
          <w:sz w:val="24"/>
          <w:szCs w:val="24"/>
        </w:rPr>
        <w:t>,</w:t>
      </w:r>
      <w:r w:rsidRPr="0011140F">
        <w:rPr>
          <w:rFonts w:ascii="Arial" w:hAnsi="Arial" w:cs="Arial"/>
          <w:sz w:val="24"/>
          <w:szCs w:val="24"/>
        </w:rPr>
        <w:t xml:space="preserve"> o contato com os pais dos alunos e com a comunidade acontece com pouca ou nenhuma frequência. </w:t>
      </w:r>
    </w:p>
    <w:p w14:paraId="0E52384A" w14:textId="6C288571" w:rsidR="0025010A" w:rsidRPr="0011140F" w:rsidRDefault="0025010A" w:rsidP="00ED25E8">
      <w:pPr>
        <w:spacing w:line="360" w:lineRule="auto"/>
        <w:ind w:firstLine="709"/>
        <w:jc w:val="both"/>
        <w:rPr>
          <w:rFonts w:ascii="Arial" w:hAnsi="Arial" w:cs="Arial"/>
          <w:sz w:val="24"/>
          <w:szCs w:val="24"/>
        </w:rPr>
      </w:pPr>
      <w:r w:rsidRPr="0011140F">
        <w:rPr>
          <w:rFonts w:ascii="Arial" w:hAnsi="Arial" w:cs="Arial"/>
          <w:sz w:val="24"/>
          <w:szCs w:val="24"/>
        </w:rPr>
        <w:t xml:space="preserve">Em resumo, a pesquisa permitiu identificar os </w:t>
      </w:r>
      <w:r w:rsidR="00ED25E8" w:rsidRPr="0011140F">
        <w:rPr>
          <w:rFonts w:ascii="Arial" w:hAnsi="Arial" w:cs="Arial"/>
          <w:sz w:val="24"/>
          <w:szCs w:val="24"/>
        </w:rPr>
        <w:t xml:space="preserve">Papes </w:t>
      </w:r>
      <w:r w:rsidRPr="0011140F">
        <w:rPr>
          <w:rFonts w:ascii="Arial" w:hAnsi="Arial" w:cs="Arial"/>
          <w:sz w:val="24"/>
          <w:szCs w:val="24"/>
        </w:rPr>
        <w:t xml:space="preserve">com um perfil de público heterogêneo em relação tanto ao conhecimento técnico </w:t>
      </w:r>
      <w:r w:rsidR="00ED25E8">
        <w:rPr>
          <w:rFonts w:ascii="Arial" w:hAnsi="Arial" w:cs="Arial"/>
          <w:sz w:val="24"/>
          <w:szCs w:val="24"/>
        </w:rPr>
        <w:t>quanto</w:t>
      </w:r>
      <w:r w:rsidR="00ED25E8" w:rsidRPr="0011140F">
        <w:rPr>
          <w:rFonts w:ascii="Arial" w:hAnsi="Arial" w:cs="Arial"/>
          <w:sz w:val="24"/>
          <w:szCs w:val="24"/>
        </w:rPr>
        <w:t xml:space="preserve"> </w:t>
      </w:r>
      <w:r w:rsidR="00ED25E8">
        <w:rPr>
          <w:rFonts w:ascii="Arial" w:hAnsi="Arial" w:cs="Arial"/>
          <w:sz w:val="24"/>
          <w:szCs w:val="24"/>
        </w:rPr>
        <w:t>a</w:t>
      </w:r>
      <w:r w:rsidR="00ED25E8" w:rsidRPr="0011140F">
        <w:rPr>
          <w:rFonts w:ascii="Arial" w:hAnsi="Arial" w:cs="Arial"/>
          <w:sz w:val="24"/>
          <w:szCs w:val="24"/>
        </w:rPr>
        <w:t xml:space="preserve">o </w:t>
      </w:r>
      <w:r w:rsidRPr="0011140F">
        <w:rPr>
          <w:rFonts w:ascii="Arial" w:hAnsi="Arial" w:cs="Arial"/>
          <w:sz w:val="24"/>
          <w:szCs w:val="24"/>
        </w:rPr>
        <w:t xml:space="preserve">delineamento de seu papel no ambiente escolar. Além disso, </w:t>
      </w:r>
      <w:r w:rsidR="00ED25E8" w:rsidRPr="0011140F">
        <w:rPr>
          <w:rFonts w:ascii="Arial" w:hAnsi="Arial" w:cs="Arial"/>
          <w:sz w:val="24"/>
          <w:szCs w:val="24"/>
        </w:rPr>
        <w:t>es</w:t>
      </w:r>
      <w:r w:rsidR="00ED25E8">
        <w:rPr>
          <w:rFonts w:ascii="Arial" w:hAnsi="Arial" w:cs="Arial"/>
          <w:sz w:val="24"/>
          <w:szCs w:val="24"/>
        </w:rPr>
        <w:t>s</w:t>
      </w:r>
      <w:r w:rsidR="00ED25E8" w:rsidRPr="0011140F">
        <w:rPr>
          <w:rFonts w:ascii="Arial" w:hAnsi="Arial" w:cs="Arial"/>
          <w:sz w:val="24"/>
          <w:szCs w:val="24"/>
        </w:rPr>
        <w:t xml:space="preserve">e </w:t>
      </w:r>
      <w:r w:rsidRPr="0011140F">
        <w:rPr>
          <w:rFonts w:ascii="Arial" w:hAnsi="Arial" w:cs="Arial"/>
          <w:sz w:val="24"/>
          <w:szCs w:val="24"/>
        </w:rPr>
        <w:t xml:space="preserve">público demonstrou acreditar que dispõe de ferramentas técnicas suficientes para a realização de suas ideias. A maioria relata que vem conseguindo </w:t>
      </w:r>
      <w:r w:rsidR="00ED25E8">
        <w:rPr>
          <w:rFonts w:ascii="Arial" w:hAnsi="Arial" w:cs="Arial"/>
          <w:sz w:val="24"/>
          <w:szCs w:val="24"/>
        </w:rPr>
        <w:t xml:space="preserve">se </w:t>
      </w:r>
      <w:r w:rsidRPr="0011140F">
        <w:rPr>
          <w:rFonts w:ascii="Arial" w:hAnsi="Arial" w:cs="Arial"/>
          <w:sz w:val="24"/>
          <w:szCs w:val="24"/>
        </w:rPr>
        <w:t>manter</w:t>
      </w:r>
      <w:r w:rsidRPr="0011140F">
        <w:rPr>
          <w:rFonts w:ascii="Arial" w:hAnsi="Arial" w:cs="Arial"/>
          <w:color w:val="000000"/>
          <w:sz w:val="24"/>
          <w:szCs w:val="24"/>
        </w:rPr>
        <w:t xml:space="preserve"> </w:t>
      </w:r>
      <w:r w:rsidRPr="0011140F">
        <w:rPr>
          <w:rFonts w:ascii="Arial" w:hAnsi="Arial" w:cs="Arial"/>
          <w:sz w:val="24"/>
          <w:szCs w:val="24"/>
        </w:rPr>
        <w:t>atualizada, inclusive por meio das formações oferecidas pela Secretaria de Educação do município.</w:t>
      </w:r>
    </w:p>
    <w:p w14:paraId="0346365E" w14:textId="77A58D07" w:rsidR="0025010A" w:rsidRPr="0011140F" w:rsidRDefault="0025010A" w:rsidP="008015E1">
      <w:pPr>
        <w:spacing w:line="360" w:lineRule="auto"/>
        <w:ind w:firstLine="709"/>
        <w:jc w:val="both"/>
        <w:rPr>
          <w:rFonts w:ascii="Arial" w:hAnsi="Arial" w:cs="Arial"/>
          <w:sz w:val="24"/>
          <w:szCs w:val="24"/>
        </w:rPr>
      </w:pPr>
      <w:r w:rsidRPr="0011140F">
        <w:rPr>
          <w:rFonts w:ascii="Arial" w:hAnsi="Arial" w:cs="Arial"/>
          <w:sz w:val="24"/>
          <w:szCs w:val="24"/>
        </w:rPr>
        <w:t xml:space="preserve">A percepção que os </w:t>
      </w:r>
      <w:r w:rsidR="00ED25E8" w:rsidRPr="0011140F">
        <w:rPr>
          <w:rFonts w:ascii="Arial" w:hAnsi="Arial" w:cs="Arial"/>
          <w:sz w:val="24"/>
          <w:szCs w:val="24"/>
        </w:rPr>
        <w:t xml:space="preserve">Papes </w:t>
      </w:r>
      <w:r w:rsidRPr="0011140F">
        <w:rPr>
          <w:rFonts w:ascii="Arial" w:hAnsi="Arial" w:cs="Arial"/>
          <w:sz w:val="24"/>
          <w:szCs w:val="24"/>
        </w:rPr>
        <w:t xml:space="preserve">têm do ambiente escolar passa do reconhecimento dos alunos como nativos digitais até a clareza da </w:t>
      </w:r>
      <w:r w:rsidRPr="00AF6254">
        <w:rPr>
          <w:rFonts w:ascii="Arial" w:hAnsi="Arial" w:cs="Arial"/>
          <w:sz w:val="24"/>
          <w:szCs w:val="24"/>
        </w:rPr>
        <w:t>importância das novas mídias</w:t>
      </w:r>
      <w:r w:rsidRPr="0011140F">
        <w:rPr>
          <w:rFonts w:ascii="Arial" w:hAnsi="Arial" w:cs="Arial"/>
          <w:sz w:val="24"/>
          <w:szCs w:val="24"/>
        </w:rPr>
        <w:t xml:space="preserve"> no ambiente escolar</w:t>
      </w:r>
      <w:r w:rsidRPr="0011140F">
        <w:rPr>
          <w:rFonts w:ascii="Arial" w:hAnsi="Arial" w:cs="Arial"/>
          <w:color w:val="000000"/>
          <w:sz w:val="24"/>
          <w:szCs w:val="24"/>
        </w:rPr>
        <w:t xml:space="preserve">, </w:t>
      </w:r>
      <w:r w:rsidRPr="0011140F">
        <w:rPr>
          <w:rFonts w:ascii="Arial" w:hAnsi="Arial" w:cs="Arial"/>
          <w:sz w:val="24"/>
          <w:szCs w:val="24"/>
        </w:rPr>
        <w:t xml:space="preserve">de forma que isso contribua para </w:t>
      </w:r>
      <w:r w:rsidR="008015E1">
        <w:rPr>
          <w:rFonts w:ascii="Arial" w:hAnsi="Arial" w:cs="Arial"/>
          <w:sz w:val="24"/>
          <w:szCs w:val="24"/>
        </w:rPr>
        <w:t xml:space="preserve">a </w:t>
      </w:r>
      <w:r w:rsidRPr="0011140F">
        <w:rPr>
          <w:rFonts w:ascii="Arial" w:hAnsi="Arial" w:cs="Arial"/>
          <w:sz w:val="24"/>
          <w:szCs w:val="24"/>
        </w:rPr>
        <w:t xml:space="preserve">formação de um cidadão mais crítico e participativo. Também </w:t>
      </w:r>
      <w:r w:rsidR="008015E1" w:rsidRPr="0011140F">
        <w:rPr>
          <w:rFonts w:ascii="Arial" w:hAnsi="Arial" w:cs="Arial"/>
          <w:sz w:val="24"/>
          <w:szCs w:val="24"/>
        </w:rPr>
        <w:t>se percebeu</w:t>
      </w:r>
      <w:r w:rsidRPr="0011140F">
        <w:rPr>
          <w:rFonts w:ascii="Arial" w:hAnsi="Arial" w:cs="Arial"/>
          <w:sz w:val="24"/>
          <w:szCs w:val="24"/>
        </w:rPr>
        <w:t xml:space="preserve"> a preocupação desse público com o direcionamento de sua prática para o desenvolvimento de atividades integradas à equipe escolar e ao dia</w:t>
      </w:r>
      <w:r w:rsidR="008015E1">
        <w:rPr>
          <w:rFonts w:ascii="Arial" w:hAnsi="Arial" w:cs="Arial"/>
          <w:sz w:val="24"/>
          <w:szCs w:val="24"/>
        </w:rPr>
        <w:t xml:space="preserve"> </w:t>
      </w:r>
      <w:r w:rsidRPr="0011140F">
        <w:rPr>
          <w:rFonts w:ascii="Arial" w:hAnsi="Arial" w:cs="Arial"/>
          <w:sz w:val="24"/>
          <w:szCs w:val="24"/>
        </w:rPr>
        <w:t>a</w:t>
      </w:r>
      <w:r w:rsidR="008015E1">
        <w:rPr>
          <w:rFonts w:ascii="Arial" w:hAnsi="Arial" w:cs="Arial"/>
          <w:sz w:val="24"/>
          <w:szCs w:val="24"/>
        </w:rPr>
        <w:t xml:space="preserve"> </w:t>
      </w:r>
      <w:r w:rsidRPr="0011140F">
        <w:rPr>
          <w:rFonts w:ascii="Arial" w:hAnsi="Arial" w:cs="Arial"/>
          <w:sz w:val="24"/>
          <w:szCs w:val="24"/>
        </w:rPr>
        <w:t xml:space="preserve">dia dos alunos. Isso pôde ser notado, inclusive, a partir de relatos de projetos que se preocupam com a parceria com os colegas professores. Nesse sentido, inclusive, os </w:t>
      </w:r>
      <w:r w:rsidR="008015E1" w:rsidRPr="0011140F">
        <w:rPr>
          <w:rFonts w:ascii="Arial" w:hAnsi="Arial" w:cs="Arial"/>
          <w:sz w:val="24"/>
          <w:szCs w:val="24"/>
        </w:rPr>
        <w:t xml:space="preserve">Papes </w:t>
      </w:r>
      <w:r w:rsidRPr="0011140F">
        <w:rPr>
          <w:rFonts w:ascii="Arial" w:hAnsi="Arial" w:cs="Arial"/>
          <w:sz w:val="24"/>
          <w:szCs w:val="24"/>
        </w:rPr>
        <w:t>apontam que há dificuldades consideráveis quando se observa o grau de autonomia que percebem nos professores, a frequência de atividades gerenciadas pelos alunos e o compartilhamento de sua formação tecnológica com pais e comunidade.</w:t>
      </w:r>
    </w:p>
    <w:p w14:paraId="37A07291" w14:textId="77777777" w:rsidR="0025010A" w:rsidRPr="0011140F" w:rsidRDefault="0025010A" w:rsidP="0011140F">
      <w:pPr>
        <w:spacing w:line="360" w:lineRule="auto"/>
        <w:ind w:firstLine="709"/>
        <w:jc w:val="both"/>
        <w:rPr>
          <w:rFonts w:ascii="Arial" w:hAnsi="Arial" w:cs="Arial"/>
          <w:sz w:val="24"/>
          <w:szCs w:val="24"/>
        </w:rPr>
      </w:pPr>
    </w:p>
    <w:p w14:paraId="2157E3EB" w14:textId="08E58DF5" w:rsidR="008015E1" w:rsidRDefault="008015E1" w:rsidP="00EC37DE">
      <w:pPr>
        <w:spacing w:line="360" w:lineRule="auto"/>
        <w:jc w:val="both"/>
        <w:rPr>
          <w:rFonts w:ascii="Arial" w:hAnsi="Arial" w:cs="Arial"/>
          <w:sz w:val="24"/>
          <w:szCs w:val="24"/>
        </w:rPr>
      </w:pPr>
      <w:r w:rsidRPr="00EC37DE">
        <w:rPr>
          <w:rFonts w:ascii="Arial" w:hAnsi="Arial" w:cs="Arial"/>
          <w:b/>
          <w:bCs/>
          <w:sz w:val="24"/>
          <w:szCs w:val="24"/>
          <w:highlight w:val="yellow"/>
        </w:rPr>
        <w:t>&lt;3&gt;</w:t>
      </w:r>
      <w:r w:rsidR="0025010A" w:rsidRPr="0011140F">
        <w:rPr>
          <w:rFonts w:ascii="Arial" w:hAnsi="Arial" w:cs="Arial"/>
          <w:b/>
          <w:bCs/>
          <w:sz w:val="24"/>
          <w:szCs w:val="24"/>
        </w:rPr>
        <w:t>Professores</w:t>
      </w:r>
    </w:p>
    <w:p w14:paraId="43CF848A" w14:textId="77777777" w:rsidR="008015E1" w:rsidRDefault="008015E1" w:rsidP="008015E1">
      <w:pPr>
        <w:spacing w:line="360" w:lineRule="auto"/>
        <w:ind w:firstLine="709"/>
        <w:jc w:val="both"/>
        <w:rPr>
          <w:rFonts w:ascii="Arial" w:hAnsi="Arial" w:cs="Arial"/>
          <w:sz w:val="24"/>
          <w:szCs w:val="24"/>
        </w:rPr>
      </w:pPr>
    </w:p>
    <w:p w14:paraId="0B1C77A1" w14:textId="637C5269" w:rsidR="0025010A" w:rsidRPr="00AF6254" w:rsidRDefault="0025010A" w:rsidP="00204193">
      <w:pPr>
        <w:spacing w:line="360" w:lineRule="auto"/>
        <w:ind w:firstLine="709"/>
        <w:jc w:val="both"/>
        <w:rPr>
          <w:rFonts w:ascii="Arial" w:hAnsi="Arial" w:cs="Arial"/>
          <w:sz w:val="24"/>
          <w:szCs w:val="24"/>
        </w:rPr>
      </w:pPr>
      <w:r w:rsidRPr="0011140F">
        <w:rPr>
          <w:rFonts w:ascii="Arial" w:hAnsi="Arial" w:cs="Arial"/>
          <w:sz w:val="24"/>
          <w:szCs w:val="24"/>
        </w:rPr>
        <w:t>Entre os professores, a primeira aplicação do questionário do projeto Entremeios permitiu avaliar as habilidades dos docentes relacionadas às TIC</w:t>
      </w:r>
      <w:r w:rsidR="00204193">
        <w:rPr>
          <w:rFonts w:ascii="Arial" w:hAnsi="Arial" w:cs="Arial"/>
          <w:sz w:val="24"/>
          <w:szCs w:val="24"/>
        </w:rPr>
        <w:t>s</w:t>
      </w:r>
      <w:r w:rsidRPr="0011140F">
        <w:rPr>
          <w:rFonts w:ascii="Arial" w:hAnsi="Arial" w:cs="Arial"/>
          <w:sz w:val="24"/>
          <w:szCs w:val="24"/>
        </w:rPr>
        <w:t xml:space="preserve"> e as atividades que já vinham desenvolvendo com seus alunos. Nesse percurso, as atividades mais ressaltadas </w:t>
      </w:r>
      <w:r w:rsidR="00204193">
        <w:rPr>
          <w:rFonts w:ascii="Arial" w:hAnsi="Arial" w:cs="Arial"/>
          <w:sz w:val="24"/>
          <w:szCs w:val="24"/>
        </w:rPr>
        <w:t>por eles</w:t>
      </w:r>
      <w:r w:rsidRPr="0011140F">
        <w:rPr>
          <w:rFonts w:ascii="Arial" w:hAnsi="Arial" w:cs="Arial"/>
          <w:sz w:val="24"/>
          <w:szCs w:val="24"/>
        </w:rPr>
        <w:t xml:space="preserve"> estão relacionadas </w:t>
      </w:r>
      <w:r w:rsidRPr="0011140F">
        <w:rPr>
          <w:rFonts w:ascii="Arial" w:hAnsi="Arial" w:cs="Arial"/>
          <w:color w:val="000000"/>
          <w:sz w:val="24"/>
          <w:szCs w:val="24"/>
        </w:rPr>
        <w:t>à</w:t>
      </w:r>
      <w:r w:rsidRPr="0011140F">
        <w:rPr>
          <w:rFonts w:ascii="Arial" w:hAnsi="Arial" w:cs="Arial"/>
          <w:sz w:val="24"/>
          <w:szCs w:val="24"/>
        </w:rPr>
        <w:t xml:space="preserve"> navegação na </w:t>
      </w:r>
      <w:r w:rsidR="00204193" w:rsidRPr="0011140F">
        <w:rPr>
          <w:rFonts w:ascii="Arial" w:hAnsi="Arial" w:cs="Arial"/>
          <w:sz w:val="24"/>
          <w:szCs w:val="24"/>
        </w:rPr>
        <w:t>i</w:t>
      </w:r>
      <w:r w:rsidRPr="0011140F">
        <w:rPr>
          <w:rFonts w:ascii="Arial" w:hAnsi="Arial" w:cs="Arial"/>
          <w:sz w:val="24"/>
          <w:szCs w:val="24"/>
        </w:rPr>
        <w:t>nternet, le</w:t>
      </w:r>
      <w:r w:rsidRPr="0011140F">
        <w:rPr>
          <w:rFonts w:ascii="Arial" w:hAnsi="Arial" w:cs="Arial"/>
          <w:color w:val="000000"/>
          <w:sz w:val="24"/>
          <w:szCs w:val="24"/>
        </w:rPr>
        <w:t xml:space="preserve">itura </w:t>
      </w:r>
      <w:r w:rsidRPr="0011140F">
        <w:rPr>
          <w:rFonts w:ascii="Arial" w:hAnsi="Arial" w:cs="Arial"/>
          <w:sz w:val="24"/>
          <w:szCs w:val="24"/>
        </w:rPr>
        <w:t>e envi</w:t>
      </w:r>
      <w:r w:rsidRPr="0011140F">
        <w:rPr>
          <w:rFonts w:ascii="Arial" w:hAnsi="Arial" w:cs="Arial"/>
          <w:color w:val="000000"/>
          <w:sz w:val="24"/>
          <w:szCs w:val="24"/>
        </w:rPr>
        <w:t xml:space="preserve">o de </w:t>
      </w:r>
      <w:r w:rsidRPr="00EC37DE">
        <w:rPr>
          <w:rFonts w:ascii="Arial" w:hAnsi="Arial" w:cs="Arial"/>
          <w:i/>
          <w:iCs/>
          <w:sz w:val="24"/>
          <w:szCs w:val="24"/>
        </w:rPr>
        <w:t>e-mails</w:t>
      </w:r>
      <w:r w:rsidRPr="0011140F">
        <w:rPr>
          <w:rFonts w:ascii="Arial" w:hAnsi="Arial" w:cs="Arial"/>
          <w:sz w:val="24"/>
          <w:szCs w:val="24"/>
        </w:rPr>
        <w:t xml:space="preserve"> e digita</w:t>
      </w:r>
      <w:r w:rsidRPr="0011140F">
        <w:rPr>
          <w:rFonts w:ascii="Arial" w:hAnsi="Arial" w:cs="Arial"/>
          <w:color w:val="000000"/>
          <w:sz w:val="24"/>
          <w:szCs w:val="24"/>
        </w:rPr>
        <w:t>ção de t</w:t>
      </w:r>
      <w:r w:rsidRPr="0011140F">
        <w:rPr>
          <w:rFonts w:ascii="Arial" w:hAnsi="Arial" w:cs="Arial"/>
          <w:sz w:val="24"/>
          <w:szCs w:val="24"/>
        </w:rPr>
        <w:t xml:space="preserve">extos e provas. Em contraposição, é expressivo o número dos professores que declararam não possuir habilidades para o trabalho </w:t>
      </w:r>
      <w:r w:rsidRPr="00AF6254">
        <w:rPr>
          <w:rFonts w:ascii="Arial" w:hAnsi="Arial" w:cs="Arial"/>
          <w:sz w:val="24"/>
          <w:szCs w:val="24"/>
        </w:rPr>
        <w:t>com mídias, como na produção e edição de áudio e vídeo.</w:t>
      </w:r>
    </w:p>
    <w:p w14:paraId="5E2618A1" w14:textId="45CAB8DE" w:rsidR="0025010A" w:rsidRPr="0011140F" w:rsidRDefault="0025010A" w:rsidP="0011140F">
      <w:pPr>
        <w:spacing w:line="360" w:lineRule="auto"/>
        <w:ind w:firstLine="709"/>
        <w:jc w:val="both"/>
        <w:rPr>
          <w:rFonts w:ascii="Arial" w:hAnsi="Arial" w:cs="Arial"/>
          <w:sz w:val="24"/>
          <w:szCs w:val="24"/>
        </w:rPr>
      </w:pPr>
      <w:r w:rsidRPr="00AF6254">
        <w:rPr>
          <w:rFonts w:ascii="Arial" w:hAnsi="Arial" w:cs="Arial"/>
          <w:sz w:val="24"/>
          <w:szCs w:val="24"/>
        </w:rPr>
        <w:t>Ao avaliar a frequência com que os professores utilizam determinadas mídias</w:t>
      </w:r>
      <w:r w:rsidRPr="0011140F">
        <w:rPr>
          <w:rFonts w:ascii="Arial" w:hAnsi="Arial" w:cs="Arial"/>
          <w:sz w:val="24"/>
          <w:szCs w:val="24"/>
        </w:rPr>
        <w:t xml:space="preserve"> em sala ou na preparação das aulas, verificou-se também que há um grande foco na utilização do computador para preparação das aulas, sendo que outras tecnologias são usadas com frequências bem menores. Já em relação às atividades desenvolvidas pelos alunos em aula, há diferenças entre o que os docentes declaram realizar entre o </w:t>
      </w:r>
      <w:r w:rsidR="00204193" w:rsidRPr="0011140F">
        <w:rPr>
          <w:rFonts w:ascii="Arial" w:hAnsi="Arial" w:cs="Arial"/>
          <w:sz w:val="24"/>
          <w:szCs w:val="24"/>
        </w:rPr>
        <w:t xml:space="preserve">ensino infantil </w:t>
      </w:r>
      <w:r w:rsidRPr="0011140F">
        <w:rPr>
          <w:rFonts w:ascii="Arial" w:hAnsi="Arial" w:cs="Arial"/>
          <w:sz w:val="24"/>
          <w:szCs w:val="24"/>
        </w:rPr>
        <w:t xml:space="preserve">e o </w:t>
      </w:r>
      <w:r w:rsidR="00204193" w:rsidRPr="0011140F">
        <w:rPr>
          <w:rFonts w:ascii="Arial" w:hAnsi="Arial" w:cs="Arial"/>
          <w:sz w:val="24"/>
          <w:szCs w:val="24"/>
        </w:rPr>
        <w:t>ensino fundamental</w:t>
      </w:r>
      <w:r w:rsidRPr="0011140F">
        <w:rPr>
          <w:rFonts w:ascii="Arial" w:hAnsi="Arial" w:cs="Arial"/>
          <w:sz w:val="24"/>
          <w:szCs w:val="24"/>
        </w:rPr>
        <w:t>.</w:t>
      </w:r>
    </w:p>
    <w:p w14:paraId="768BBAB7" w14:textId="0E9C6A83" w:rsidR="0025010A" w:rsidRPr="0011140F" w:rsidRDefault="0025010A" w:rsidP="00825E06">
      <w:pPr>
        <w:spacing w:line="360" w:lineRule="auto"/>
        <w:ind w:firstLine="709"/>
        <w:jc w:val="both"/>
        <w:rPr>
          <w:rFonts w:ascii="Arial" w:hAnsi="Arial" w:cs="Arial"/>
          <w:sz w:val="24"/>
          <w:szCs w:val="24"/>
        </w:rPr>
      </w:pPr>
      <w:r w:rsidRPr="0011140F">
        <w:rPr>
          <w:rFonts w:ascii="Arial" w:hAnsi="Arial" w:cs="Arial"/>
          <w:sz w:val="24"/>
          <w:szCs w:val="24"/>
        </w:rPr>
        <w:t xml:space="preserve">Assim como em relação aos </w:t>
      </w:r>
      <w:r w:rsidR="00204193" w:rsidRPr="0011140F">
        <w:rPr>
          <w:rFonts w:ascii="Arial" w:hAnsi="Arial" w:cs="Arial"/>
          <w:sz w:val="24"/>
          <w:szCs w:val="24"/>
        </w:rPr>
        <w:t>Papes</w:t>
      </w:r>
      <w:r w:rsidRPr="0011140F">
        <w:rPr>
          <w:rFonts w:ascii="Arial" w:hAnsi="Arial" w:cs="Arial"/>
          <w:sz w:val="24"/>
          <w:szCs w:val="24"/>
        </w:rPr>
        <w:t>, também na avaliação com os professores foi utilizada a matriz de indicadores construída para o projeto. No primeiro indicador, observou-se que</w:t>
      </w:r>
      <w:r w:rsidR="00204193">
        <w:rPr>
          <w:rFonts w:ascii="Arial" w:hAnsi="Arial" w:cs="Arial"/>
          <w:sz w:val="24"/>
          <w:szCs w:val="24"/>
        </w:rPr>
        <w:t>,</w:t>
      </w:r>
      <w:r w:rsidRPr="0011140F">
        <w:rPr>
          <w:rFonts w:ascii="Arial" w:hAnsi="Arial" w:cs="Arial"/>
          <w:sz w:val="24"/>
          <w:szCs w:val="24"/>
        </w:rPr>
        <w:t xml:space="preserve"> após a formação Entre</w:t>
      </w:r>
      <w:r w:rsidR="00204193" w:rsidRPr="0011140F">
        <w:rPr>
          <w:rFonts w:ascii="Arial" w:hAnsi="Arial" w:cs="Arial"/>
          <w:sz w:val="24"/>
          <w:szCs w:val="24"/>
        </w:rPr>
        <w:t>m</w:t>
      </w:r>
      <w:r w:rsidRPr="0011140F">
        <w:rPr>
          <w:rFonts w:ascii="Arial" w:hAnsi="Arial" w:cs="Arial"/>
          <w:sz w:val="24"/>
          <w:szCs w:val="24"/>
        </w:rPr>
        <w:t xml:space="preserve">eios, os professores enriqueceram consideravelmente seu conceito de “nativos digitais”, e estão mais aptos a considerá-lo no planejamento e execução de suas atividades. Vários deles expõem claramente a percepção da necessidade de adequação da dinâmica do ensino às características dos nativos digitais. </w:t>
      </w:r>
      <w:r w:rsidR="00825E06">
        <w:rPr>
          <w:rFonts w:ascii="Arial" w:hAnsi="Arial" w:cs="Arial"/>
          <w:sz w:val="24"/>
          <w:szCs w:val="24"/>
        </w:rPr>
        <w:t>Aproximadamente</w:t>
      </w:r>
      <w:r w:rsidRPr="0011140F">
        <w:rPr>
          <w:rFonts w:ascii="Arial" w:hAnsi="Arial" w:cs="Arial"/>
          <w:sz w:val="24"/>
          <w:szCs w:val="24"/>
        </w:rPr>
        <w:t xml:space="preserve"> metade dos respondentes desenvolve raramente ou não desenvolve atividades gerenciadas pelos alunos. A maioria não se coloca de forma crítica em relação a mudanças na gestão escolar que são determinantes para uma real adaptação da mesma à cibercultura (por exemplo, o estabelecimento de processos democráticos que envolvam a comunidade escolar nas tomadas de decisão).</w:t>
      </w:r>
    </w:p>
    <w:p w14:paraId="698703B3" w14:textId="240B7990" w:rsidR="0025010A" w:rsidRPr="0011140F" w:rsidRDefault="0025010A" w:rsidP="003D1A1F">
      <w:pPr>
        <w:spacing w:line="360" w:lineRule="auto"/>
        <w:ind w:firstLine="709"/>
        <w:jc w:val="both"/>
        <w:rPr>
          <w:rFonts w:ascii="Arial" w:hAnsi="Arial" w:cs="Arial"/>
          <w:sz w:val="24"/>
          <w:szCs w:val="24"/>
        </w:rPr>
      </w:pPr>
      <w:r w:rsidRPr="0011140F">
        <w:rPr>
          <w:rFonts w:ascii="Arial" w:hAnsi="Arial" w:cs="Arial"/>
          <w:sz w:val="24"/>
          <w:szCs w:val="24"/>
        </w:rPr>
        <w:t>No segundo indicador, notou-se que um maior número de professores passou a desenvolver atividades que utilizam as TIC</w:t>
      </w:r>
      <w:r w:rsidR="00825E06">
        <w:rPr>
          <w:rFonts w:ascii="Arial" w:hAnsi="Arial" w:cs="Arial"/>
          <w:sz w:val="24"/>
          <w:szCs w:val="24"/>
        </w:rPr>
        <w:t>s</w:t>
      </w:r>
      <w:r w:rsidRPr="0011140F">
        <w:rPr>
          <w:rFonts w:ascii="Arial" w:hAnsi="Arial" w:cs="Arial"/>
          <w:sz w:val="24"/>
          <w:szCs w:val="24"/>
        </w:rPr>
        <w:t xml:space="preserve"> com os seus alunos em momento posterior à formação. Atividades como acesso a livros eletrônicos e produção de áudios cresceram cerca de 100% ou mais na </w:t>
      </w:r>
      <w:r w:rsidR="00825E06" w:rsidRPr="0011140F">
        <w:rPr>
          <w:rFonts w:ascii="Arial" w:hAnsi="Arial" w:cs="Arial"/>
          <w:sz w:val="24"/>
          <w:szCs w:val="24"/>
        </w:rPr>
        <w:t xml:space="preserve">educação infantil e no ensino </w:t>
      </w:r>
      <w:r w:rsidR="00825E06" w:rsidRPr="0009250D">
        <w:rPr>
          <w:rFonts w:ascii="Arial" w:hAnsi="Arial" w:cs="Arial"/>
          <w:sz w:val="24"/>
          <w:szCs w:val="24"/>
          <w:highlight w:val="cyan"/>
        </w:rPr>
        <w:t xml:space="preserve">fundamental </w:t>
      </w:r>
      <w:ins w:id="106" w:author="Rodrigo Eduardo Botelho-Francisco" w:date="2014-01-28T20:07:00Z">
        <w:r w:rsidR="00C36784">
          <w:rPr>
            <w:rFonts w:ascii="Arial" w:hAnsi="Arial" w:cs="Arial"/>
            <w:sz w:val="24"/>
            <w:szCs w:val="24"/>
            <w:highlight w:val="cyan"/>
          </w:rPr>
          <w:t>I</w:t>
        </w:r>
      </w:ins>
      <w:del w:id="107" w:author="Rodrigo Eduardo Botelho-Francisco" w:date="2014-01-28T20:07:00Z">
        <w:r w:rsidR="00825E06" w:rsidRPr="0009250D" w:rsidDel="00C36784">
          <w:rPr>
            <w:rFonts w:ascii="Arial" w:hAnsi="Arial" w:cs="Arial"/>
            <w:sz w:val="24"/>
            <w:szCs w:val="24"/>
            <w:highlight w:val="cyan"/>
          </w:rPr>
          <w:delText>1</w:delText>
        </w:r>
      </w:del>
      <w:r w:rsidRPr="0011140F">
        <w:rPr>
          <w:rFonts w:ascii="Arial" w:hAnsi="Arial" w:cs="Arial"/>
          <w:sz w:val="24"/>
          <w:szCs w:val="24"/>
        </w:rPr>
        <w:t>. Existe uma sensível discrepância entre a valorização</w:t>
      </w:r>
      <w:r w:rsidR="00825E06">
        <w:rPr>
          <w:rFonts w:ascii="Arial" w:hAnsi="Arial" w:cs="Arial"/>
          <w:sz w:val="24"/>
          <w:szCs w:val="24"/>
        </w:rPr>
        <w:t>,</w:t>
      </w:r>
      <w:r w:rsidRPr="0011140F">
        <w:rPr>
          <w:rFonts w:ascii="Arial" w:hAnsi="Arial" w:cs="Arial"/>
          <w:sz w:val="24"/>
          <w:szCs w:val="24"/>
        </w:rPr>
        <w:t xml:space="preserve"> pelos professores</w:t>
      </w:r>
      <w:r w:rsidR="00825E06">
        <w:rPr>
          <w:rFonts w:ascii="Arial" w:hAnsi="Arial" w:cs="Arial"/>
          <w:sz w:val="24"/>
          <w:szCs w:val="24"/>
        </w:rPr>
        <w:t>,</w:t>
      </w:r>
      <w:r w:rsidRPr="0011140F">
        <w:rPr>
          <w:rFonts w:ascii="Arial" w:hAnsi="Arial" w:cs="Arial"/>
          <w:sz w:val="24"/>
          <w:szCs w:val="24"/>
        </w:rPr>
        <w:t xml:space="preserve"> de determinadas atividades que envolvem as TIC</w:t>
      </w:r>
      <w:r w:rsidR="00825E06">
        <w:rPr>
          <w:rFonts w:ascii="Arial" w:hAnsi="Arial" w:cs="Arial"/>
          <w:sz w:val="24"/>
          <w:szCs w:val="24"/>
        </w:rPr>
        <w:t>s</w:t>
      </w:r>
      <w:r w:rsidRPr="0011140F">
        <w:rPr>
          <w:rFonts w:ascii="Arial" w:hAnsi="Arial" w:cs="Arial"/>
          <w:sz w:val="24"/>
          <w:szCs w:val="24"/>
        </w:rPr>
        <w:t xml:space="preserve"> e sua possibilidade </w:t>
      </w:r>
      <w:r w:rsidRPr="0011140F">
        <w:rPr>
          <w:rFonts w:ascii="Arial" w:hAnsi="Arial" w:cs="Arial"/>
          <w:sz w:val="24"/>
          <w:szCs w:val="24"/>
        </w:rPr>
        <w:lastRenderedPageBreak/>
        <w:t xml:space="preserve">de desenvolvê-las, </w:t>
      </w:r>
      <w:r w:rsidR="00825E06">
        <w:rPr>
          <w:rFonts w:ascii="Arial" w:hAnsi="Arial" w:cs="Arial"/>
          <w:sz w:val="24"/>
          <w:szCs w:val="24"/>
        </w:rPr>
        <w:t xml:space="preserve">o que </w:t>
      </w:r>
      <w:r w:rsidRPr="0011140F">
        <w:rPr>
          <w:rFonts w:ascii="Arial" w:hAnsi="Arial" w:cs="Arial"/>
          <w:sz w:val="24"/>
          <w:szCs w:val="24"/>
        </w:rPr>
        <w:t>indica que há mais professores que compreendem a importância dos processos midiáticos de informação do que professores que conseguem desenvolvê-los</w:t>
      </w:r>
      <w:r w:rsidR="00825E06" w:rsidRPr="00825E06">
        <w:rPr>
          <w:rFonts w:ascii="Arial" w:hAnsi="Arial" w:cs="Arial"/>
          <w:sz w:val="24"/>
          <w:szCs w:val="24"/>
        </w:rPr>
        <w:t xml:space="preserve"> </w:t>
      </w:r>
      <w:r w:rsidR="00825E06" w:rsidRPr="0011140F">
        <w:rPr>
          <w:rFonts w:ascii="Arial" w:hAnsi="Arial" w:cs="Arial"/>
          <w:sz w:val="24"/>
          <w:szCs w:val="24"/>
        </w:rPr>
        <w:t>atualmente</w:t>
      </w:r>
      <w:r w:rsidRPr="0011140F">
        <w:rPr>
          <w:rFonts w:ascii="Arial" w:hAnsi="Arial" w:cs="Arial"/>
          <w:sz w:val="24"/>
          <w:szCs w:val="24"/>
        </w:rPr>
        <w:t xml:space="preserve">. </w:t>
      </w:r>
      <w:r w:rsidR="00825E06">
        <w:rPr>
          <w:rFonts w:ascii="Arial" w:hAnsi="Arial" w:cs="Arial"/>
          <w:sz w:val="24"/>
          <w:szCs w:val="24"/>
        </w:rPr>
        <w:t>E</w:t>
      </w:r>
      <w:r w:rsidR="00825E06" w:rsidRPr="0011140F">
        <w:rPr>
          <w:rFonts w:ascii="Arial" w:hAnsi="Arial" w:cs="Arial"/>
          <w:sz w:val="24"/>
          <w:szCs w:val="24"/>
        </w:rPr>
        <w:t xml:space="preserve">ntre </w:t>
      </w:r>
      <w:r w:rsidRPr="0011140F">
        <w:rPr>
          <w:rFonts w:ascii="Arial" w:hAnsi="Arial" w:cs="Arial"/>
          <w:sz w:val="24"/>
          <w:szCs w:val="24"/>
        </w:rPr>
        <w:t xml:space="preserve">as atividades selecionadas para a avaliação, apenas o “acesso a </w:t>
      </w:r>
      <w:r w:rsidRPr="00EC37DE">
        <w:rPr>
          <w:rFonts w:ascii="Arial" w:hAnsi="Arial" w:cs="Arial"/>
          <w:i/>
          <w:iCs/>
          <w:sz w:val="24"/>
          <w:szCs w:val="24"/>
        </w:rPr>
        <w:t>sites</w:t>
      </w:r>
      <w:r w:rsidRPr="0011140F">
        <w:rPr>
          <w:rFonts w:ascii="Arial" w:hAnsi="Arial" w:cs="Arial"/>
          <w:sz w:val="24"/>
          <w:szCs w:val="24"/>
        </w:rPr>
        <w:t xml:space="preserve">” e a “jornais/revistas </w:t>
      </w:r>
      <w:r w:rsidR="00D05BC6" w:rsidRPr="00D05BC6">
        <w:rPr>
          <w:rFonts w:ascii="Arial" w:hAnsi="Arial" w:cs="Arial"/>
          <w:i/>
          <w:sz w:val="24"/>
          <w:szCs w:val="24"/>
        </w:rPr>
        <w:t>on-line</w:t>
      </w:r>
      <w:r w:rsidRPr="0011140F">
        <w:rPr>
          <w:rFonts w:ascii="Arial" w:hAnsi="Arial" w:cs="Arial"/>
          <w:sz w:val="24"/>
          <w:szCs w:val="24"/>
        </w:rPr>
        <w:t xml:space="preserve">” é realizado por uma maioria expressiva de professores </w:t>
      </w:r>
      <w:r w:rsidRPr="0009250D">
        <w:rPr>
          <w:rFonts w:ascii="Arial" w:hAnsi="Arial" w:cs="Arial"/>
          <w:sz w:val="24"/>
          <w:szCs w:val="24"/>
          <w:highlight w:val="cyan"/>
        </w:rPr>
        <w:t xml:space="preserve">do </w:t>
      </w:r>
      <w:r w:rsidR="00825E06" w:rsidRPr="0009250D">
        <w:rPr>
          <w:rFonts w:ascii="Arial" w:hAnsi="Arial" w:cs="Arial"/>
          <w:sz w:val="24"/>
          <w:szCs w:val="24"/>
          <w:highlight w:val="cyan"/>
        </w:rPr>
        <w:t xml:space="preserve">ensino fundamental </w:t>
      </w:r>
      <w:ins w:id="108" w:author="Rodrigo Eduardo Botelho-Francisco" w:date="2014-01-28T20:08:00Z">
        <w:r w:rsidR="00C36784">
          <w:rPr>
            <w:rFonts w:ascii="Arial" w:hAnsi="Arial" w:cs="Arial"/>
            <w:sz w:val="24"/>
            <w:szCs w:val="24"/>
            <w:highlight w:val="cyan"/>
          </w:rPr>
          <w:t>I</w:t>
        </w:r>
      </w:ins>
      <w:del w:id="109" w:author="Rodrigo Eduardo Botelho-Francisco" w:date="2014-01-28T20:08:00Z">
        <w:r w:rsidRPr="0009250D" w:rsidDel="00C36784">
          <w:rPr>
            <w:rFonts w:ascii="Arial" w:hAnsi="Arial" w:cs="Arial"/>
            <w:sz w:val="24"/>
            <w:szCs w:val="24"/>
            <w:highlight w:val="cyan"/>
          </w:rPr>
          <w:delText>1</w:delText>
        </w:r>
      </w:del>
      <w:r w:rsidRPr="0011140F">
        <w:rPr>
          <w:rFonts w:ascii="Arial" w:hAnsi="Arial" w:cs="Arial"/>
          <w:sz w:val="24"/>
          <w:szCs w:val="24"/>
        </w:rPr>
        <w:t xml:space="preserve">. Seja em função do bloqueio do acesso ou de dúvidas acerca de sua importância (de cerca de 40% dos professores), as atividades relacionadas a </w:t>
      </w:r>
      <w:r w:rsidRPr="00EC37DE">
        <w:rPr>
          <w:rFonts w:ascii="Arial" w:hAnsi="Arial" w:cs="Arial"/>
          <w:i/>
          <w:iCs/>
          <w:sz w:val="24"/>
          <w:szCs w:val="24"/>
        </w:rPr>
        <w:t>blogs</w:t>
      </w:r>
      <w:r w:rsidRPr="0011140F">
        <w:rPr>
          <w:rFonts w:ascii="Arial" w:hAnsi="Arial" w:cs="Arial"/>
          <w:sz w:val="24"/>
          <w:szCs w:val="24"/>
        </w:rPr>
        <w:t xml:space="preserve"> </w:t>
      </w:r>
      <w:r w:rsidR="003D1A1F" w:rsidRPr="0011140F">
        <w:rPr>
          <w:rFonts w:ascii="Arial" w:hAnsi="Arial" w:cs="Arial"/>
          <w:sz w:val="24"/>
          <w:szCs w:val="24"/>
        </w:rPr>
        <w:t xml:space="preserve">ainda </w:t>
      </w:r>
      <w:r w:rsidRPr="0011140F">
        <w:rPr>
          <w:rFonts w:ascii="Arial" w:hAnsi="Arial" w:cs="Arial"/>
          <w:sz w:val="24"/>
          <w:szCs w:val="24"/>
        </w:rPr>
        <w:t xml:space="preserve">são pouco desenvolvidas pelos </w:t>
      </w:r>
      <w:r w:rsidR="003D1A1F">
        <w:rPr>
          <w:rFonts w:ascii="Arial" w:hAnsi="Arial" w:cs="Arial"/>
          <w:sz w:val="24"/>
          <w:szCs w:val="24"/>
        </w:rPr>
        <w:t>docentes</w:t>
      </w:r>
      <w:r w:rsidRPr="0011140F">
        <w:rPr>
          <w:rFonts w:ascii="Arial" w:hAnsi="Arial" w:cs="Arial"/>
          <w:sz w:val="24"/>
          <w:szCs w:val="24"/>
        </w:rPr>
        <w:t xml:space="preserve">. Uma minoria </w:t>
      </w:r>
      <w:r w:rsidR="003D1A1F">
        <w:rPr>
          <w:rFonts w:ascii="Arial" w:hAnsi="Arial" w:cs="Arial"/>
          <w:sz w:val="24"/>
          <w:szCs w:val="24"/>
        </w:rPr>
        <w:t>destes</w:t>
      </w:r>
      <w:r w:rsidRPr="0011140F">
        <w:rPr>
          <w:rFonts w:ascii="Arial" w:hAnsi="Arial" w:cs="Arial"/>
          <w:sz w:val="24"/>
          <w:szCs w:val="24"/>
        </w:rPr>
        <w:t xml:space="preserve"> (cerca de 30%) colabora, utilizando as TIC</w:t>
      </w:r>
      <w:r w:rsidR="003D1A1F">
        <w:rPr>
          <w:rFonts w:ascii="Arial" w:hAnsi="Arial" w:cs="Arial"/>
          <w:sz w:val="24"/>
          <w:szCs w:val="24"/>
        </w:rPr>
        <w:t>s</w:t>
      </w:r>
      <w:r w:rsidRPr="0011140F">
        <w:rPr>
          <w:rFonts w:ascii="Arial" w:hAnsi="Arial" w:cs="Arial"/>
          <w:sz w:val="24"/>
          <w:szCs w:val="24"/>
        </w:rPr>
        <w:t xml:space="preserve">, na divulgação de eventos e produção de reportagens sobre eventos na escola. </w:t>
      </w:r>
    </w:p>
    <w:p w14:paraId="7BA5E8BA" w14:textId="2F03FB2D" w:rsidR="0025010A" w:rsidRPr="0011140F" w:rsidRDefault="003D1A1F" w:rsidP="003D1A1F">
      <w:pPr>
        <w:spacing w:line="360" w:lineRule="auto"/>
        <w:ind w:firstLine="709"/>
        <w:jc w:val="both"/>
        <w:rPr>
          <w:rFonts w:ascii="Arial" w:hAnsi="Arial" w:cs="Arial"/>
          <w:sz w:val="24"/>
          <w:szCs w:val="24"/>
        </w:rPr>
      </w:pPr>
      <w:r>
        <w:rPr>
          <w:rFonts w:ascii="Arial" w:hAnsi="Arial" w:cs="Arial"/>
          <w:sz w:val="24"/>
          <w:szCs w:val="24"/>
        </w:rPr>
        <w:t>A</w:t>
      </w:r>
      <w:r w:rsidR="0025010A" w:rsidRPr="0011140F">
        <w:rPr>
          <w:rFonts w:ascii="Arial" w:hAnsi="Arial" w:cs="Arial"/>
          <w:sz w:val="24"/>
          <w:szCs w:val="24"/>
        </w:rPr>
        <w:t xml:space="preserve"> </w:t>
      </w:r>
      <w:r w:rsidRPr="0011140F">
        <w:rPr>
          <w:rFonts w:ascii="Arial" w:hAnsi="Arial" w:cs="Arial"/>
          <w:sz w:val="24"/>
          <w:szCs w:val="24"/>
        </w:rPr>
        <w:t>ampli</w:t>
      </w:r>
      <w:r>
        <w:rPr>
          <w:rFonts w:ascii="Arial" w:hAnsi="Arial" w:cs="Arial"/>
          <w:sz w:val="24"/>
          <w:szCs w:val="24"/>
        </w:rPr>
        <w:t>ação</w:t>
      </w:r>
      <w:r w:rsidRPr="0011140F">
        <w:rPr>
          <w:rFonts w:ascii="Arial" w:hAnsi="Arial" w:cs="Arial"/>
          <w:sz w:val="24"/>
          <w:szCs w:val="24"/>
        </w:rPr>
        <w:t xml:space="preserve"> </w:t>
      </w:r>
      <w:r>
        <w:rPr>
          <w:rFonts w:ascii="Arial" w:hAnsi="Arial" w:cs="Arial"/>
          <w:sz w:val="24"/>
          <w:szCs w:val="24"/>
        </w:rPr>
        <w:t>do</w:t>
      </w:r>
      <w:r w:rsidRPr="0011140F">
        <w:rPr>
          <w:rFonts w:ascii="Arial" w:hAnsi="Arial" w:cs="Arial"/>
          <w:sz w:val="24"/>
          <w:szCs w:val="24"/>
        </w:rPr>
        <w:t xml:space="preserve"> </w:t>
      </w:r>
      <w:r w:rsidR="0025010A" w:rsidRPr="0011140F">
        <w:rPr>
          <w:rFonts w:ascii="Arial" w:hAnsi="Arial" w:cs="Arial"/>
          <w:sz w:val="24"/>
          <w:szCs w:val="24"/>
        </w:rPr>
        <w:t xml:space="preserve">repertório </w:t>
      </w:r>
      <w:r>
        <w:rPr>
          <w:rFonts w:ascii="Arial" w:hAnsi="Arial" w:cs="Arial"/>
          <w:sz w:val="24"/>
          <w:szCs w:val="24"/>
        </w:rPr>
        <w:t xml:space="preserve">do professor </w:t>
      </w:r>
      <w:r w:rsidR="0025010A" w:rsidRPr="0011140F">
        <w:rPr>
          <w:rFonts w:ascii="Arial" w:hAnsi="Arial" w:cs="Arial"/>
          <w:sz w:val="24"/>
          <w:szCs w:val="24"/>
        </w:rPr>
        <w:t>de TIC</w:t>
      </w:r>
      <w:r>
        <w:rPr>
          <w:rFonts w:ascii="Arial" w:hAnsi="Arial" w:cs="Arial"/>
          <w:sz w:val="24"/>
          <w:szCs w:val="24"/>
        </w:rPr>
        <w:t>s</w:t>
      </w:r>
      <w:r w:rsidR="0025010A" w:rsidRPr="0011140F">
        <w:rPr>
          <w:rFonts w:ascii="Arial" w:hAnsi="Arial" w:cs="Arial"/>
          <w:sz w:val="24"/>
          <w:szCs w:val="24"/>
        </w:rPr>
        <w:t xml:space="preserve"> e de possibilidades de utilização das mesmas </w:t>
      </w:r>
      <w:r>
        <w:rPr>
          <w:rFonts w:ascii="Arial" w:hAnsi="Arial" w:cs="Arial"/>
          <w:sz w:val="24"/>
          <w:szCs w:val="24"/>
        </w:rPr>
        <w:t>foi</w:t>
      </w:r>
      <w:r w:rsidRPr="0011140F">
        <w:rPr>
          <w:rFonts w:ascii="Arial" w:hAnsi="Arial" w:cs="Arial"/>
          <w:sz w:val="24"/>
          <w:szCs w:val="24"/>
        </w:rPr>
        <w:t xml:space="preserve"> </w:t>
      </w:r>
      <w:r w:rsidR="0025010A" w:rsidRPr="0011140F">
        <w:rPr>
          <w:rFonts w:ascii="Arial" w:hAnsi="Arial" w:cs="Arial"/>
          <w:sz w:val="24"/>
          <w:szCs w:val="24"/>
        </w:rPr>
        <w:t>o terceiro indicador da avaliação. A partir dele</w:t>
      </w:r>
      <w:r>
        <w:rPr>
          <w:rFonts w:ascii="Arial" w:hAnsi="Arial" w:cs="Arial"/>
          <w:sz w:val="24"/>
          <w:szCs w:val="24"/>
        </w:rPr>
        <w:t>,</w:t>
      </w:r>
      <w:r w:rsidR="0025010A" w:rsidRPr="0011140F">
        <w:rPr>
          <w:rFonts w:ascii="Arial" w:hAnsi="Arial" w:cs="Arial"/>
          <w:sz w:val="24"/>
          <w:szCs w:val="24"/>
        </w:rPr>
        <w:t xml:space="preserve"> </w:t>
      </w:r>
      <w:r>
        <w:rPr>
          <w:rFonts w:ascii="Arial" w:hAnsi="Arial" w:cs="Arial"/>
          <w:sz w:val="24"/>
          <w:szCs w:val="24"/>
        </w:rPr>
        <w:t>verificou-se</w:t>
      </w:r>
      <w:r w:rsidR="0025010A" w:rsidRPr="0011140F">
        <w:rPr>
          <w:rFonts w:ascii="Arial" w:hAnsi="Arial" w:cs="Arial"/>
          <w:sz w:val="24"/>
          <w:szCs w:val="24"/>
        </w:rPr>
        <w:t xml:space="preserve"> que a quase totalidade dos respondentes refere uma ampliação considerável em seu repertório de TIC</w:t>
      </w:r>
      <w:r>
        <w:rPr>
          <w:rFonts w:ascii="Arial" w:hAnsi="Arial" w:cs="Arial"/>
          <w:sz w:val="24"/>
          <w:szCs w:val="24"/>
        </w:rPr>
        <w:t>s</w:t>
      </w:r>
      <w:r w:rsidR="0025010A" w:rsidRPr="0011140F">
        <w:rPr>
          <w:rFonts w:ascii="Arial" w:hAnsi="Arial" w:cs="Arial"/>
          <w:sz w:val="24"/>
          <w:szCs w:val="24"/>
        </w:rPr>
        <w:t xml:space="preserve"> e que houve um significativo aumento na percentagem de professores que aprenderam a desenvolver atividades menos usuais com o auxílio das TIC</w:t>
      </w:r>
      <w:r>
        <w:rPr>
          <w:rFonts w:ascii="Arial" w:hAnsi="Arial" w:cs="Arial"/>
          <w:sz w:val="24"/>
          <w:szCs w:val="24"/>
        </w:rPr>
        <w:t>s</w:t>
      </w:r>
      <w:r w:rsidR="0025010A" w:rsidRPr="0011140F">
        <w:rPr>
          <w:rFonts w:ascii="Arial" w:hAnsi="Arial" w:cs="Arial"/>
          <w:sz w:val="24"/>
          <w:szCs w:val="24"/>
        </w:rPr>
        <w:t xml:space="preserve"> (edição e produção de imagens, áudios e vídeos, por exemplo), porém </w:t>
      </w:r>
      <w:r>
        <w:rPr>
          <w:rFonts w:ascii="Arial" w:hAnsi="Arial" w:cs="Arial"/>
          <w:sz w:val="24"/>
          <w:szCs w:val="24"/>
        </w:rPr>
        <w:t xml:space="preserve">estes </w:t>
      </w:r>
      <w:r w:rsidR="0025010A" w:rsidRPr="0011140F">
        <w:rPr>
          <w:rFonts w:ascii="Arial" w:hAnsi="Arial" w:cs="Arial"/>
          <w:sz w:val="24"/>
          <w:szCs w:val="24"/>
        </w:rPr>
        <w:t xml:space="preserve">ainda constituem menos de 50% </w:t>
      </w:r>
      <w:r>
        <w:rPr>
          <w:rFonts w:ascii="Arial" w:hAnsi="Arial" w:cs="Arial"/>
          <w:sz w:val="24"/>
          <w:szCs w:val="24"/>
        </w:rPr>
        <w:t>do total</w:t>
      </w:r>
      <w:r w:rsidR="0025010A" w:rsidRPr="0011140F">
        <w:rPr>
          <w:rFonts w:ascii="Arial" w:hAnsi="Arial" w:cs="Arial"/>
          <w:sz w:val="24"/>
          <w:szCs w:val="24"/>
        </w:rPr>
        <w:t xml:space="preserve">. O aumento e </w:t>
      </w:r>
      <w:r>
        <w:rPr>
          <w:rFonts w:ascii="Arial" w:hAnsi="Arial" w:cs="Arial"/>
          <w:sz w:val="24"/>
          <w:szCs w:val="24"/>
        </w:rPr>
        <w:t xml:space="preserve">a </w:t>
      </w:r>
      <w:r w:rsidR="0025010A" w:rsidRPr="0011140F">
        <w:rPr>
          <w:rFonts w:ascii="Arial" w:hAnsi="Arial" w:cs="Arial"/>
          <w:sz w:val="24"/>
          <w:szCs w:val="24"/>
        </w:rPr>
        <w:t>inclusão do acesso a redes sociais na prática profissional dos professores representam ainda um aumento potencial no desenvolvimento de suas habilidades nas TIC</w:t>
      </w:r>
      <w:r>
        <w:rPr>
          <w:rFonts w:ascii="Arial" w:hAnsi="Arial" w:cs="Arial"/>
          <w:sz w:val="24"/>
          <w:szCs w:val="24"/>
        </w:rPr>
        <w:t>s</w:t>
      </w:r>
      <w:r w:rsidR="0025010A" w:rsidRPr="0011140F">
        <w:rPr>
          <w:rFonts w:ascii="Arial" w:hAnsi="Arial" w:cs="Arial"/>
          <w:sz w:val="24"/>
          <w:szCs w:val="24"/>
        </w:rPr>
        <w:t xml:space="preserve">, e em sua possibilidade de utilização das mesmas, em função das trocas com </w:t>
      </w:r>
      <w:r>
        <w:rPr>
          <w:rFonts w:ascii="Arial" w:hAnsi="Arial" w:cs="Arial"/>
          <w:sz w:val="24"/>
          <w:szCs w:val="24"/>
        </w:rPr>
        <w:t>outros</w:t>
      </w:r>
      <w:r w:rsidRPr="0011140F">
        <w:rPr>
          <w:rFonts w:ascii="Arial" w:hAnsi="Arial" w:cs="Arial"/>
          <w:sz w:val="24"/>
          <w:szCs w:val="24"/>
        </w:rPr>
        <w:t xml:space="preserve"> </w:t>
      </w:r>
      <w:r w:rsidR="0025010A" w:rsidRPr="0011140F">
        <w:rPr>
          <w:rFonts w:ascii="Arial" w:hAnsi="Arial" w:cs="Arial"/>
          <w:sz w:val="24"/>
          <w:szCs w:val="24"/>
        </w:rPr>
        <w:t>professores e P</w:t>
      </w:r>
      <w:r w:rsidRPr="0011140F">
        <w:rPr>
          <w:rFonts w:ascii="Arial" w:hAnsi="Arial" w:cs="Arial"/>
          <w:sz w:val="24"/>
          <w:szCs w:val="24"/>
        </w:rPr>
        <w:t>apes</w:t>
      </w:r>
      <w:r w:rsidR="0025010A" w:rsidRPr="0011140F">
        <w:rPr>
          <w:rFonts w:ascii="Arial" w:hAnsi="Arial" w:cs="Arial"/>
          <w:sz w:val="24"/>
          <w:szCs w:val="24"/>
        </w:rPr>
        <w:t xml:space="preserve">. </w:t>
      </w:r>
    </w:p>
    <w:p w14:paraId="26DE2DB2" w14:textId="35DA1817" w:rsidR="0025010A" w:rsidRPr="0011140F" w:rsidRDefault="0025010A" w:rsidP="001A137D">
      <w:pPr>
        <w:spacing w:line="360" w:lineRule="auto"/>
        <w:ind w:firstLine="709"/>
        <w:jc w:val="both"/>
        <w:rPr>
          <w:rFonts w:ascii="Arial" w:hAnsi="Arial" w:cs="Arial"/>
          <w:sz w:val="24"/>
          <w:szCs w:val="24"/>
        </w:rPr>
      </w:pPr>
      <w:r w:rsidRPr="0011140F">
        <w:rPr>
          <w:rFonts w:ascii="Arial" w:hAnsi="Arial" w:cs="Arial"/>
          <w:sz w:val="24"/>
          <w:szCs w:val="24"/>
        </w:rPr>
        <w:t>Já a apropriação das TIC</w:t>
      </w:r>
      <w:r w:rsidR="002A0248">
        <w:rPr>
          <w:rFonts w:ascii="Arial" w:hAnsi="Arial" w:cs="Arial"/>
          <w:sz w:val="24"/>
          <w:szCs w:val="24"/>
        </w:rPr>
        <w:t>s</w:t>
      </w:r>
      <w:r w:rsidRPr="0011140F">
        <w:rPr>
          <w:rFonts w:ascii="Arial" w:hAnsi="Arial" w:cs="Arial"/>
          <w:sz w:val="24"/>
          <w:szCs w:val="24"/>
        </w:rPr>
        <w:t xml:space="preserve"> no cotidiano do professor e em suas práticas pedagógicas foi avaliada no âmbito do quarto indicador da pesquisa, por meio do qual foi possível visualizar aumentos importantes dos níveis de habilidades dos docentes. </w:t>
      </w:r>
      <w:r w:rsidR="002A0248">
        <w:rPr>
          <w:rFonts w:ascii="Arial" w:hAnsi="Arial" w:cs="Arial"/>
          <w:sz w:val="24"/>
          <w:szCs w:val="24"/>
        </w:rPr>
        <w:t>E</w:t>
      </w:r>
      <w:r w:rsidR="002A0248" w:rsidRPr="0011140F">
        <w:rPr>
          <w:rFonts w:ascii="Arial" w:hAnsi="Arial" w:cs="Arial"/>
          <w:sz w:val="24"/>
          <w:szCs w:val="24"/>
        </w:rPr>
        <w:t xml:space="preserve">ntre </w:t>
      </w:r>
      <w:r w:rsidRPr="0011140F">
        <w:rPr>
          <w:rFonts w:ascii="Arial" w:hAnsi="Arial" w:cs="Arial"/>
          <w:sz w:val="24"/>
          <w:szCs w:val="24"/>
        </w:rPr>
        <w:t xml:space="preserve">eles, verificou-se aumento de 25% na percentagem de professores de </w:t>
      </w:r>
      <w:r w:rsidR="002A0248" w:rsidRPr="0011140F">
        <w:rPr>
          <w:rFonts w:ascii="Arial" w:hAnsi="Arial" w:cs="Arial"/>
          <w:sz w:val="24"/>
          <w:szCs w:val="24"/>
        </w:rPr>
        <w:t xml:space="preserve">educação infantil </w:t>
      </w:r>
      <w:r w:rsidRPr="0011140F">
        <w:rPr>
          <w:rFonts w:ascii="Arial" w:hAnsi="Arial" w:cs="Arial"/>
          <w:sz w:val="24"/>
          <w:szCs w:val="24"/>
        </w:rPr>
        <w:t xml:space="preserve">que utilizam o computador e a máquina fotográfica nas atividades que </w:t>
      </w:r>
      <w:r w:rsidR="002A0248" w:rsidRPr="0011140F">
        <w:rPr>
          <w:rFonts w:ascii="Arial" w:hAnsi="Arial" w:cs="Arial"/>
          <w:sz w:val="24"/>
          <w:szCs w:val="24"/>
        </w:rPr>
        <w:t>desenvolv</w:t>
      </w:r>
      <w:r w:rsidR="002A0248">
        <w:rPr>
          <w:rFonts w:ascii="Arial" w:hAnsi="Arial" w:cs="Arial"/>
          <w:sz w:val="24"/>
          <w:szCs w:val="24"/>
        </w:rPr>
        <w:t>em</w:t>
      </w:r>
      <w:r w:rsidR="002A0248" w:rsidRPr="0011140F">
        <w:rPr>
          <w:rFonts w:ascii="Arial" w:hAnsi="Arial" w:cs="Arial"/>
          <w:sz w:val="24"/>
          <w:szCs w:val="24"/>
        </w:rPr>
        <w:t xml:space="preserve"> </w:t>
      </w:r>
      <w:r w:rsidRPr="0011140F">
        <w:rPr>
          <w:rFonts w:ascii="Arial" w:hAnsi="Arial" w:cs="Arial"/>
          <w:sz w:val="24"/>
          <w:szCs w:val="24"/>
        </w:rPr>
        <w:t xml:space="preserve">com e para seus alunos; aumento de 80% na percentagem daqueles que utilizam o projetor </w:t>
      </w:r>
      <w:r w:rsidRPr="00AF6254">
        <w:rPr>
          <w:rFonts w:ascii="Arial" w:hAnsi="Arial" w:cs="Arial"/>
          <w:sz w:val="24"/>
          <w:szCs w:val="24"/>
        </w:rPr>
        <w:t xml:space="preserve">de </w:t>
      </w:r>
      <w:r w:rsidR="002A0248" w:rsidRPr="00AF6254">
        <w:rPr>
          <w:rFonts w:ascii="Arial" w:hAnsi="Arial" w:cs="Arial"/>
          <w:sz w:val="24"/>
          <w:szCs w:val="24"/>
        </w:rPr>
        <w:t>multimídia</w:t>
      </w:r>
      <w:r w:rsidRPr="00AF6254">
        <w:rPr>
          <w:rFonts w:ascii="Arial" w:hAnsi="Arial" w:cs="Arial"/>
          <w:sz w:val="24"/>
          <w:szCs w:val="24"/>
        </w:rPr>
        <w:t>;</w:t>
      </w:r>
      <w:r w:rsidRPr="0011140F">
        <w:rPr>
          <w:rFonts w:ascii="Arial" w:hAnsi="Arial" w:cs="Arial"/>
          <w:sz w:val="24"/>
          <w:szCs w:val="24"/>
        </w:rPr>
        <w:t xml:space="preserve"> aumento de 16% de utilização da máquina fotográfica na prática pedagógica dos professores do </w:t>
      </w:r>
      <w:r w:rsidR="002A0248" w:rsidRPr="0011140F">
        <w:rPr>
          <w:rFonts w:ascii="Arial" w:hAnsi="Arial" w:cs="Arial"/>
          <w:sz w:val="24"/>
          <w:szCs w:val="24"/>
        </w:rPr>
        <w:t xml:space="preserve">ensino </w:t>
      </w:r>
      <w:r w:rsidR="002A0248" w:rsidRPr="0009250D">
        <w:rPr>
          <w:rFonts w:ascii="Arial" w:hAnsi="Arial" w:cs="Arial"/>
          <w:sz w:val="24"/>
          <w:szCs w:val="24"/>
          <w:highlight w:val="cyan"/>
        </w:rPr>
        <w:t xml:space="preserve">fundamental </w:t>
      </w:r>
      <w:ins w:id="110" w:author="Rodrigo Eduardo Botelho-Francisco" w:date="2014-01-28T20:08:00Z">
        <w:r w:rsidR="00C36784">
          <w:rPr>
            <w:rFonts w:ascii="Arial" w:hAnsi="Arial" w:cs="Arial"/>
            <w:sz w:val="24"/>
            <w:szCs w:val="24"/>
            <w:highlight w:val="cyan"/>
          </w:rPr>
          <w:t>I</w:t>
        </w:r>
      </w:ins>
      <w:del w:id="111" w:author="Rodrigo Eduardo Botelho-Francisco" w:date="2014-01-28T20:08:00Z">
        <w:r w:rsidR="002A0248" w:rsidRPr="0009250D" w:rsidDel="00C36784">
          <w:rPr>
            <w:rFonts w:ascii="Arial" w:hAnsi="Arial" w:cs="Arial"/>
            <w:sz w:val="24"/>
            <w:szCs w:val="24"/>
            <w:highlight w:val="cyan"/>
          </w:rPr>
          <w:delText>1</w:delText>
        </w:r>
      </w:del>
      <w:r w:rsidRPr="0011140F">
        <w:rPr>
          <w:rFonts w:ascii="Arial" w:hAnsi="Arial" w:cs="Arial"/>
          <w:sz w:val="24"/>
          <w:szCs w:val="24"/>
        </w:rPr>
        <w:t xml:space="preserve">; e aumento de frequência de realização de </w:t>
      </w:r>
      <w:r w:rsidR="002A0248">
        <w:rPr>
          <w:rFonts w:ascii="Arial" w:hAnsi="Arial" w:cs="Arial"/>
          <w:sz w:val="24"/>
          <w:szCs w:val="24"/>
        </w:rPr>
        <w:t>oito</w:t>
      </w:r>
      <w:r w:rsidR="002A0248" w:rsidRPr="0011140F">
        <w:rPr>
          <w:rFonts w:ascii="Arial" w:hAnsi="Arial" w:cs="Arial"/>
          <w:sz w:val="24"/>
          <w:szCs w:val="24"/>
        </w:rPr>
        <w:t xml:space="preserve"> </w:t>
      </w:r>
      <w:r w:rsidR="001A137D">
        <w:rPr>
          <w:rFonts w:ascii="Arial" w:hAnsi="Arial" w:cs="Arial"/>
          <w:sz w:val="24"/>
          <w:szCs w:val="24"/>
        </w:rPr>
        <w:t>para</w:t>
      </w:r>
      <w:r w:rsidR="001A137D" w:rsidRPr="0011140F">
        <w:rPr>
          <w:rFonts w:ascii="Arial" w:hAnsi="Arial" w:cs="Arial"/>
          <w:sz w:val="24"/>
          <w:szCs w:val="24"/>
        </w:rPr>
        <w:t xml:space="preserve"> </w:t>
      </w:r>
      <w:r w:rsidR="002A0248">
        <w:rPr>
          <w:rFonts w:ascii="Arial" w:hAnsi="Arial" w:cs="Arial"/>
          <w:sz w:val="24"/>
          <w:szCs w:val="24"/>
        </w:rPr>
        <w:t>nove</w:t>
      </w:r>
      <w:r w:rsidR="002A0248" w:rsidRPr="0011140F">
        <w:rPr>
          <w:rFonts w:ascii="Arial" w:hAnsi="Arial" w:cs="Arial"/>
          <w:sz w:val="24"/>
          <w:szCs w:val="24"/>
        </w:rPr>
        <w:t xml:space="preserve"> </w:t>
      </w:r>
      <w:r w:rsidRPr="0011140F">
        <w:rPr>
          <w:rFonts w:ascii="Arial" w:hAnsi="Arial" w:cs="Arial"/>
          <w:sz w:val="24"/>
          <w:szCs w:val="24"/>
        </w:rPr>
        <w:t>atividades relacionadas às TIC</w:t>
      </w:r>
      <w:r w:rsidR="002A0248">
        <w:rPr>
          <w:rFonts w:ascii="Arial" w:hAnsi="Arial" w:cs="Arial"/>
          <w:sz w:val="24"/>
          <w:szCs w:val="24"/>
        </w:rPr>
        <w:t>s</w:t>
      </w:r>
      <w:r w:rsidRPr="0011140F">
        <w:rPr>
          <w:rFonts w:ascii="Arial" w:hAnsi="Arial" w:cs="Arial"/>
          <w:sz w:val="24"/>
          <w:szCs w:val="24"/>
        </w:rPr>
        <w:t xml:space="preserve"> entre alunos do </w:t>
      </w:r>
      <w:r w:rsidR="002A0248" w:rsidRPr="0011140F">
        <w:rPr>
          <w:rFonts w:ascii="Arial" w:hAnsi="Arial" w:cs="Arial"/>
          <w:sz w:val="24"/>
          <w:szCs w:val="24"/>
        </w:rPr>
        <w:t xml:space="preserve">ensino </w:t>
      </w:r>
      <w:r w:rsidR="002A0248" w:rsidRPr="0009250D">
        <w:rPr>
          <w:rFonts w:ascii="Arial" w:hAnsi="Arial" w:cs="Arial"/>
          <w:sz w:val="24"/>
          <w:szCs w:val="24"/>
          <w:highlight w:val="cyan"/>
        </w:rPr>
        <w:t xml:space="preserve">fundamental </w:t>
      </w:r>
      <w:ins w:id="112" w:author="Rodrigo Eduardo Botelho-Francisco" w:date="2014-01-28T20:08:00Z">
        <w:r w:rsidR="00C36784">
          <w:rPr>
            <w:rFonts w:ascii="Arial" w:hAnsi="Arial" w:cs="Arial"/>
            <w:sz w:val="24"/>
            <w:szCs w:val="24"/>
            <w:highlight w:val="cyan"/>
          </w:rPr>
          <w:t>I</w:t>
        </w:r>
      </w:ins>
      <w:del w:id="113" w:author="Rodrigo Eduardo Botelho-Francisco" w:date="2014-01-28T20:08:00Z">
        <w:r w:rsidRPr="0009250D" w:rsidDel="00C36784">
          <w:rPr>
            <w:rFonts w:ascii="Arial" w:hAnsi="Arial" w:cs="Arial"/>
            <w:sz w:val="24"/>
            <w:szCs w:val="24"/>
            <w:highlight w:val="cyan"/>
          </w:rPr>
          <w:delText>1</w:delText>
        </w:r>
      </w:del>
      <w:r w:rsidRPr="0011140F">
        <w:rPr>
          <w:rFonts w:ascii="Arial" w:hAnsi="Arial" w:cs="Arial"/>
          <w:sz w:val="24"/>
          <w:szCs w:val="24"/>
        </w:rPr>
        <w:t>. No entanto, o celular e o gravador de áudio</w:t>
      </w:r>
      <w:r w:rsidR="001A137D" w:rsidRPr="0011140F">
        <w:rPr>
          <w:rFonts w:ascii="Arial" w:hAnsi="Arial" w:cs="Arial"/>
          <w:sz w:val="24"/>
          <w:szCs w:val="24"/>
        </w:rPr>
        <w:t xml:space="preserve"> </w:t>
      </w:r>
      <w:r w:rsidRPr="0011140F">
        <w:rPr>
          <w:rFonts w:ascii="Arial" w:hAnsi="Arial" w:cs="Arial"/>
          <w:sz w:val="24"/>
          <w:szCs w:val="24"/>
        </w:rPr>
        <w:t xml:space="preserve">são utilizados por apenas 40% dos professores de </w:t>
      </w:r>
      <w:r w:rsidR="001A137D" w:rsidRPr="0011140F">
        <w:rPr>
          <w:rFonts w:ascii="Arial" w:hAnsi="Arial" w:cs="Arial"/>
          <w:sz w:val="24"/>
          <w:szCs w:val="24"/>
        </w:rPr>
        <w:t>educação infantil</w:t>
      </w:r>
      <w:r w:rsidR="001A137D">
        <w:rPr>
          <w:rFonts w:ascii="Arial" w:hAnsi="Arial" w:cs="Arial"/>
          <w:sz w:val="24"/>
          <w:szCs w:val="24"/>
        </w:rPr>
        <w:t>,</w:t>
      </w:r>
      <w:r w:rsidR="001A137D" w:rsidRPr="0011140F">
        <w:rPr>
          <w:rFonts w:ascii="Arial" w:hAnsi="Arial" w:cs="Arial"/>
          <w:sz w:val="24"/>
          <w:szCs w:val="24"/>
        </w:rPr>
        <w:t xml:space="preserve"> </w:t>
      </w:r>
      <w:r w:rsidRPr="0011140F">
        <w:rPr>
          <w:rFonts w:ascii="Arial" w:hAnsi="Arial" w:cs="Arial"/>
          <w:sz w:val="24"/>
          <w:szCs w:val="24"/>
        </w:rPr>
        <w:t xml:space="preserve">e as atividades de pesquisa na </w:t>
      </w:r>
      <w:r w:rsidR="001A137D" w:rsidRPr="00EC37DE">
        <w:rPr>
          <w:rFonts w:ascii="Arial" w:hAnsi="Arial" w:cs="Arial"/>
          <w:i/>
          <w:iCs/>
          <w:sz w:val="24"/>
          <w:szCs w:val="24"/>
        </w:rPr>
        <w:t>web</w:t>
      </w:r>
      <w:r w:rsidR="001A137D" w:rsidRPr="0011140F">
        <w:rPr>
          <w:rFonts w:ascii="Arial" w:hAnsi="Arial" w:cs="Arial"/>
          <w:sz w:val="24"/>
          <w:szCs w:val="24"/>
        </w:rPr>
        <w:t xml:space="preserve"> </w:t>
      </w:r>
      <w:r w:rsidRPr="0011140F">
        <w:rPr>
          <w:rFonts w:ascii="Arial" w:hAnsi="Arial" w:cs="Arial"/>
          <w:sz w:val="24"/>
          <w:szCs w:val="24"/>
        </w:rPr>
        <w:t xml:space="preserve">são disponibilizadas aos alunos por 38% dos professores de </w:t>
      </w:r>
      <w:r w:rsidR="001A137D" w:rsidRPr="0011140F">
        <w:rPr>
          <w:rFonts w:ascii="Arial" w:hAnsi="Arial" w:cs="Arial"/>
          <w:sz w:val="24"/>
          <w:szCs w:val="24"/>
        </w:rPr>
        <w:t>educação infantil</w:t>
      </w:r>
      <w:r w:rsidRPr="0011140F">
        <w:rPr>
          <w:rFonts w:ascii="Arial" w:hAnsi="Arial" w:cs="Arial"/>
          <w:sz w:val="24"/>
          <w:szCs w:val="24"/>
        </w:rPr>
        <w:t>, e, das relacionadas às TIC</w:t>
      </w:r>
      <w:r w:rsidR="001A137D">
        <w:rPr>
          <w:rFonts w:ascii="Arial" w:hAnsi="Arial" w:cs="Arial"/>
          <w:sz w:val="24"/>
          <w:szCs w:val="24"/>
        </w:rPr>
        <w:t>s</w:t>
      </w:r>
      <w:r w:rsidRPr="0011140F">
        <w:rPr>
          <w:rFonts w:ascii="Arial" w:hAnsi="Arial" w:cs="Arial"/>
          <w:sz w:val="24"/>
          <w:szCs w:val="24"/>
        </w:rPr>
        <w:t xml:space="preserve">, são aquelas desenvolvidas com maior </w:t>
      </w:r>
      <w:r w:rsidRPr="00AF6254">
        <w:rPr>
          <w:rFonts w:ascii="Arial" w:hAnsi="Arial" w:cs="Arial"/>
          <w:sz w:val="24"/>
          <w:szCs w:val="24"/>
        </w:rPr>
        <w:t xml:space="preserve">frequência. Os professores do </w:t>
      </w:r>
      <w:r w:rsidR="001A137D" w:rsidRPr="00AF6254">
        <w:rPr>
          <w:rFonts w:ascii="Arial" w:hAnsi="Arial" w:cs="Arial"/>
          <w:sz w:val="24"/>
          <w:szCs w:val="24"/>
        </w:rPr>
        <w:t xml:space="preserve">ensino fundamental </w:t>
      </w:r>
      <w:r w:rsidRPr="00AF6254">
        <w:rPr>
          <w:rFonts w:ascii="Arial" w:hAnsi="Arial" w:cs="Arial"/>
          <w:sz w:val="24"/>
          <w:szCs w:val="24"/>
        </w:rPr>
        <w:t>não parecem considerar o celular como uma mídia importante</w:t>
      </w:r>
      <w:r w:rsidRPr="0011140F">
        <w:rPr>
          <w:rFonts w:ascii="Arial" w:hAnsi="Arial" w:cs="Arial"/>
          <w:sz w:val="24"/>
          <w:szCs w:val="24"/>
        </w:rPr>
        <w:t xml:space="preserve"> em sua prática pedagógica</w:t>
      </w:r>
      <w:r w:rsidRPr="0011140F">
        <w:rPr>
          <w:rFonts w:ascii="Arial" w:hAnsi="Arial" w:cs="Arial"/>
          <w:color w:val="000000"/>
          <w:sz w:val="24"/>
          <w:szCs w:val="24"/>
        </w:rPr>
        <w:t>.</w:t>
      </w:r>
    </w:p>
    <w:p w14:paraId="348BBE89" w14:textId="4DEFD538" w:rsidR="0025010A" w:rsidRPr="0011140F" w:rsidRDefault="0025010A" w:rsidP="00B62401">
      <w:pPr>
        <w:spacing w:line="360" w:lineRule="auto"/>
        <w:ind w:firstLine="709"/>
        <w:jc w:val="both"/>
        <w:rPr>
          <w:rFonts w:ascii="Arial" w:hAnsi="Arial" w:cs="Arial"/>
          <w:sz w:val="24"/>
          <w:szCs w:val="24"/>
        </w:rPr>
      </w:pPr>
      <w:r w:rsidRPr="0011140F">
        <w:rPr>
          <w:rFonts w:ascii="Arial" w:hAnsi="Arial" w:cs="Arial"/>
          <w:sz w:val="24"/>
          <w:szCs w:val="24"/>
        </w:rPr>
        <w:lastRenderedPageBreak/>
        <w:t>O</w:t>
      </w:r>
      <w:r w:rsidRPr="0011140F">
        <w:rPr>
          <w:rFonts w:ascii="Arial" w:hAnsi="Arial" w:cs="Arial"/>
          <w:color w:val="000000"/>
          <w:sz w:val="24"/>
          <w:szCs w:val="24"/>
        </w:rPr>
        <w:t xml:space="preserve"> </w:t>
      </w:r>
      <w:r w:rsidRPr="0011140F">
        <w:rPr>
          <w:rFonts w:ascii="Arial" w:hAnsi="Arial" w:cs="Arial"/>
          <w:sz w:val="24"/>
          <w:szCs w:val="24"/>
        </w:rPr>
        <w:t xml:space="preserve">quinto e o sexto indicadores </w:t>
      </w:r>
      <w:r w:rsidR="001A137D">
        <w:rPr>
          <w:rFonts w:ascii="Arial" w:hAnsi="Arial" w:cs="Arial"/>
          <w:sz w:val="24"/>
          <w:szCs w:val="24"/>
        </w:rPr>
        <w:t>se</w:t>
      </w:r>
      <w:r w:rsidR="001A137D" w:rsidRPr="0011140F">
        <w:rPr>
          <w:rFonts w:ascii="Arial" w:hAnsi="Arial" w:cs="Arial"/>
          <w:sz w:val="24"/>
          <w:szCs w:val="24"/>
        </w:rPr>
        <w:t xml:space="preserve"> volta</w:t>
      </w:r>
      <w:r w:rsidR="001A137D">
        <w:rPr>
          <w:rFonts w:ascii="Arial" w:hAnsi="Arial" w:cs="Arial"/>
          <w:sz w:val="24"/>
          <w:szCs w:val="24"/>
        </w:rPr>
        <w:t>ram</w:t>
      </w:r>
      <w:r w:rsidR="001A137D" w:rsidRPr="0011140F">
        <w:rPr>
          <w:rFonts w:ascii="Arial" w:hAnsi="Arial" w:cs="Arial"/>
          <w:sz w:val="24"/>
          <w:szCs w:val="24"/>
        </w:rPr>
        <w:t xml:space="preserve"> </w:t>
      </w:r>
      <w:r w:rsidRPr="0011140F">
        <w:rPr>
          <w:rFonts w:ascii="Arial" w:hAnsi="Arial" w:cs="Arial"/>
          <w:sz w:val="24"/>
          <w:szCs w:val="24"/>
        </w:rPr>
        <w:t xml:space="preserve">para o planejamento e desenvolvimento de projetos de aprendizagem que </w:t>
      </w:r>
      <w:r w:rsidR="001A137D" w:rsidRPr="0011140F">
        <w:rPr>
          <w:rFonts w:ascii="Arial" w:hAnsi="Arial" w:cs="Arial"/>
          <w:sz w:val="24"/>
          <w:szCs w:val="24"/>
        </w:rPr>
        <w:t>promov</w:t>
      </w:r>
      <w:r w:rsidR="001A137D">
        <w:rPr>
          <w:rFonts w:ascii="Arial" w:hAnsi="Arial" w:cs="Arial"/>
          <w:sz w:val="24"/>
          <w:szCs w:val="24"/>
        </w:rPr>
        <w:t>essem</w:t>
      </w:r>
      <w:r w:rsidR="001A137D" w:rsidRPr="0011140F">
        <w:rPr>
          <w:rFonts w:ascii="Arial" w:hAnsi="Arial" w:cs="Arial"/>
          <w:sz w:val="24"/>
          <w:szCs w:val="24"/>
        </w:rPr>
        <w:t xml:space="preserve"> </w:t>
      </w:r>
      <w:r w:rsidRPr="0011140F">
        <w:rPr>
          <w:rFonts w:ascii="Arial" w:hAnsi="Arial" w:cs="Arial"/>
          <w:sz w:val="24"/>
          <w:szCs w:val="24"/>
        </w:rPr>
        <w:t xml:space="preserve">o desenvolvimento de competências para lidar com a informação e o posicionamento do professor em três eixos de conteúdo: conceitual, como arquiteto cognitivo; procedimental, como dinamizador de grupos; e atitudinal, como educador. No âmbito desse indicador, verificou-se consenso entre os docentes de que o aporte de conhecimento básico sobre temas que serão trabalhados com os alunos antes do início de suas pesquisas é uma ação importante, assim como promover a socialização de respostas diversificadas a uma mesma </w:t>
      </w:r>
      <w:r w:rsidR="00B62401" w:rsidRPr="0011140F">
        <w:rPr>
          <w:rFonts w:ascii="Arial" w:hAnsi="Arial" w:cs="Arial"/>
          <w:sz w:val="24"/>
          <w:szCs w:val="24"/>
        </w:rPr>
        <w:t>situação</w:t>
      </w:r>
      <w:r w:rsidR="00B62401">
        <w:rPr>
          <w:rFonts w:ascii="Arial" w:hAnsi="Arial" w:cs="Arial"/>
          <w:sz w:val="24"/>
          <w:szCs w:val="24"/>
        </w:rPr>
        <w:t>-</w:t>
      </w:r>
      <w:r w:rsidRPr="0011140F">
        <w:rPr>
          <w:rFonts w:ascii="Arial" w:hAnsi="Arial" w:cs="Arial"/>
          <w:sz w:val="24"/>
          <w:szCs w:val="24"/>
        </w:rPr>
        <w:t>problema, estimulando a argumentação e o debate entre pessoas e grupos</w:t>
      </w:r>
      <w:r w:rsidR="00B62401">
        <w:rPr>
          <w:rFonts w:ascii="Arial" w:hAnsi="Arial" w:cs="Arial"/>
          <w:sz w:val="24"/>
          <w:szCs w:val="24"/>
        </w:rPr>
        <w:t>,</w:t>
      </w:r>
      <w:r w:rsidRPr="0011140F">
        <w:rPr>
          <w:rFonts w:ascii="Arial" w:hAnsi="Arial" w:cs="Arial"/>
          <w:sz w:val="24"/>
          <w:szCs w:val="24"/>
        </w:rPr>
        <w:t xml:space="preserve"> e trabalhar </w:t>
      </w:r>
      <w:r w:rsidR="00B62401">
        <w:rPr>
          <w:rFonts w:ascii="Arial" w:hAnsi="Arial" w:cs="Arial"/>
          <w:sz w:val="24"/>
          <w:szCs w:val="24"/>
        </w:rPr>
        <w:t xml:space="preserve">a </w:t>
      </w:r>
      <w:r w:rsidRPr="0011140F">
        <w:rPr>
          <w:rFonts w:ascii="Arial" w:hAnsi="Arial" w:cs="Arial"/>
          <w:sz w:val="24"/>
          <w:szCs w:val="24"/>
        </w:rPr>
        <w:t xml:space="preserve">ética e </w:t>
      </w:r>
      <w:r w:rsidR="00B62401">
        <w:rPr>
          <w:rFonts w:ascii="Arial" w:hAnsi="Arial" w:cs="Arial"/>
          <w:sz w:val="24"/>
          <w:szCs w:val="24"/>
        </w:rPr>
        <w:t xml:space="preserve">a </w:t>
      </w:r>
      <w:r w:rsidRPr="0011140F">
        <w:rPr>
          <w:rFonts w:ascii="Arial" w:hAnsi="Arial" w:cs="Arial"/>
          <w:sz w:val="24"/>
          <w:szCs w:val="24"/>
        </w:rPr>
        <w:t>diversidade por meio de textos pré-selecionados</w:t>
      </w:r>
      <w:r w:rsidR="009E4FA9">
        <w:rPr>
          <w:rFonts w:ascii="Arial" w:hAnsi="Arial" w:cs="Arial"/>
          <w:sz w:val="24"/>
          <w:szCs w:val="24"/>
        </w:rPr>
        <w:t>.</w:t>
      </w:r>
    </w:p>
    <w:p w14:paraId="70196270" w14:textId="3637413A" w:rsidR="0025010A" w:rsidRPr="0011140F" w:rsidRDefault="0025010A" w:rsidP="00B62401">
      <w:pPr>
        <w:spacing w:line="360" w:lineRule="auto"/>
        <w:ind w:firstLine="709"/>
        <w:jc w:val="both"/>
        <w:rPr>
          <w:rFonts w:ascii="Arial" w:hAnsi="Arial" w:cs="Arial"/>
          <w:sz w:val="24"/>
          <w:szCs w:val="24"/>
        </w:rPr>
      </w:pPr>
      <w:r w:rsidRPr="0011140F">
        <w:rPr>
          <w:rFonts w:ascii="Arial" w:hAnsi="Arial" w:cs="Arial"/>
          <w:sz w:val="24"/>
          <w:szCs w:val="24"/>
        </w:rPr>
        <w:t xml:space="preserve">Também nestes indicadores, mais de 90% dos professores consideraram importante possibilitar a escolha pelos alunos da forma de participação em projetos. Além disso, 75% dos </w:t>
      </w:r>
      <w:r w:rsidR="00B62401">
        <w:rPr>
          <w:rFonts w:ascii="Arial" w:hAnsi="Arial" w:cs="Arial"/>
          <w:sz w:val="24"/>
          <w:szCs w:val="24"/>
        </w:rPr>
        <w:t>docentes</w:t>
      </w:r>
      <w:r w:rsidR="00B62401" w:rsidRPr="0011140F">
        <w:rPr>
          <w:rFonts w:ascii="Arial" w:hAnsi="Arial" w:cs="Arial"/>
          <w:sz w:val="24"/>
          <w:szCs w:val="24"/>
        </w:rPr>
        <w:t xml:space="preserve"> </w:t>
      </w:r>
      <w:r w:rsidRPr="0011140F">
        <w:rPr>
          <w:rFonts w:ascii="Arial" w:hAnsi="Arial" w:cs="Arial"/>
          <w:sz w:val="24"/>
          <w:szCs w:val="24"/>
        </w:rPr>
        <w:t xml:space="preserve">de </w:t>
      </w:r>
      <w:r w:rsidR="00B62401" w:rsidRPr="0011140F">
        <w:rPr>
          <w:rFonts w:ascii="Arial" w:hAnsi="Arial" w:cs="Arial"/>
          <w:sz w:val="24"/>
          <w:szCs w:val="24"/>
        </w:rPr>
        <w:t xml:space="preserve">educação infantil </w:t>
      </w:r>
      <w:r w:rsidRPr="0011140F">
        <w:rPr>
          <w:rFonts w:ascii="Arial" w:hAnsi="Arial" w:cs="Arial"/>
          <w:sz w:val="24"/>
          <w:szCs w:val="24"/>
        </w:rPr>
        <w:t xml:space="preserve">e 79% do </w:t>
      </w:r>
      <w:r w:rsidR="00B62401" w:rsidRPr="0011140F">
        <w:rPr>
          <w:rFonts w:ascii="Arial" w:hAnsi="Arial" w:cs="Arial"/>
          <w:sz w:val="24"/>
          <w:szCs w:val="24"/>
        </w:rPr>
        <w:t>ensino fundamental</w:t>
      </w:r>
      <w:r w:rsidRPr="0011140F">
        <w:rPr>
          <w:rFonts w:ascii="Arial" w:hAnsi="Arial" w:cs="Arial"/>
          <w:sz w:val="24"/>
          <w:szCs w:val="24"/>
        </w:rPr>
        <w:t xml:space="preserve"> </w:t>
      </w:r>
      <w:r w:rsidR="00B62401" w:rsidRPr="0011140F">
        <w:rPr>
          <w:rFonts w:ascii="Arial" w:hAnsi="Arial" w:cs="Arial"/>
          <w:sz w:val="24"/>
          <w:szCs w:val="24"/>
        </w:rPr>
        <w:t>consider</w:t>
      </w:r>
      <w:r w:rsidR="00B62401">
        <w:rPr>
          <w:rFonts w:ascii="Arial" w:hAnsi="Arial" w:cs="Arial"/>
          <w:sz w:val="24"/>
          <w:szCs w:val="24"/>
        </w:rPr>
        <w:t>aram</w:t>
      </w:r>
      <w:r w:rsidR="00B62401" w:rsidRPr="0011140F">
        <w:rPr>
          <w:rFonts w:ascii="Arial" w:hAnsi="Arial" w:cs="Arial"/>
          <w:sz w:val="24"/>
          <w:szCs w:val="24"/>
        </w:rPr>
        <w:t xml:space="preserve"> </w:t>
      </w:r>
      <w:r w:rsidRPr="0011140F">
        <w:rPr>
          <w:rFonts w:ascii="Arial" w:hAnsi="Arial" w:cs="Arial"/>
          <w:sz w:val="24"/>
          <w:szCs w:val="24"/>
        </w:rPr>
        <w:t>importante não permitir que problemas de ordem disciplinar atrapalhem o desenvolvimento dos projetos</w:t>
      </w:r>
      <w:r w:rsidR="009E4FA9">
        <w:rPr>
          <w:rFonts w:ascii="Arial" w:hAnsi="Arial" w:cs="Arial"/>
          <w:sz w:val="24"/>
          <w:szCs w:val="24"/>
        </w:rPr>
        <w:t>.</w:t>
      </w:r>
      <w:r w:rsidRPr="0011140F">
        <w:rPr>
          <w:rFonts w:ascii="Arial" w:hAnsi="Arial" w:cs="Arial"/>
          <w:sz w:val="24"/>
          <w:szCs w:val="24"/>
        </w:rPr>
        <w:t xml:space="preserve"> Em outra questão, porém, a opinião dos professores ficou mais dividida. Cerca de 50% dos professores de </w:t>
      </w:r>
      <w:r w:rsidR="00B62401" w:rsidRPr="0011140F">
        <w:rPr>
          <w:rFonts w:ascii="Arial" w:hAnsi="Arial" w:cs="Arial"/>
          <w:sz w:val="24"/>
          <w:szCs w:val="24"/>
        </w:rPr>
        <w:t>educação infantil</w:t>
      </w:r>
      <w:r w:rsidRPr="0011140F">
        <w:rPr>
          <w:rFonts w:ascii="Arial" w:hAnsi="Arial" w:cs="Arial"/>
          <w:sz w:val="24"/>
          <w:szCs w:val="24"/>
        </w:rPr>
        <w:t xml:space="preserve"> julgaram indiferente ou pouco importante que o tempo de acesso à </w:t>
      </w:r>
      <w:r w:rsidR="00B62401" w:rsidRPr="0011140F">
        <w:rPr>
          <w:rFonts w:ascii="Arial" w:hAnsi="Arial" w:cs="Arial"/>
          <w:sz w:val="24"/>
          <w:szCs w:val="24"/>
        </w:rPr>
        <w:t>i</w:t>
      </w:r>
      <w:r w:rsidRPr="0011140F">
        <w:rPr>
          <w:rFonts w:ascii="Arial" w:hAnsi="Arial" w:cs="Arial"/>
          <w:sz w:val="24"/>
          <w:szCs w:val="24"/>
        </w:rPr>
        <w:t>nternet (caso utilizada) seja limitado, já que</w:t>
      </w:r>
      <w:r w:rsidR="00B62401">
        <w:rPr>
          <w:rFonts w:ascii="Arial" w:hAnsi="Arial" w:cs="Arial"/>
          <w:sz w:val="24"/>
          <w:szCs w:val="24"/>
        </w:rPr>
        <w:t>,</w:t>
      </w:r>
      <w:r w:rsidRPr="0011140F">
        <w:rPr>
          <w:rFonts w:ascii="Arial" w:hAnsi="Arial" w:cs="Arial"/>
          <w:sz w:val="24"/>
          <w:szCs w:val="24"/>
        </w:rPr>
        <w:t xml:space="preserve"> se o volume de informações for muito grande</w:t>
      </w:r>
      <w:r w:rsidR="00B62401">
        <w:rPr>
          <w:rFonts w:ascii="Arial" w:hAnsi="Arial" w:cs="Arial"/>
          <w:sz w:val="24"/>
          <w:szCs w:val="24"/>
        </w:rPr>
        <w:t>,</w:t>
      </w:r>
      <w:r w:rsidRPr="0011140F">
        <w:rPr>
          <w:rFonts w:ascii="Arial" w:hAnsi="Arial" w:cs="Arial"/>
          <w:sz w:val="24"/>
          <w:szCs w:val="24"/>
        </w:rPr>
        <w:t xml:space="preserve"> os alunos não conseguirão refletir sobre elas</w:t>
      </w:r>
      <w:r w:rsidR="009E4FA9">
        <w:rPr>
          <w:rFonts w:ascii="Arial" w:hAnsi="Arial" w:cs="Arial"/>
          <w:sz w:val="24"/>
          <w:szCs w:val="24"/>
        </w:rPr>
        <w:t>.</w:t>
      </w:r>
      <w:r w:rsidRPr="0011140F">
        <w:rPr>
          <w:rFonts w:ascii="Arial" w:hAnsi="Arial" w:cs="Arial"/>
          <w:sz w:val="24"/>
          <w:szCs w:val="24"/>
        </w:rPr>
        <w:t xml:space="preserve"> Essa opinião foi diferente na primeira aplicação do questionário, na qual apenas 23% tiveram essa posição. Dos professores do </w:t>
      </w:r>
      <w:r w:rsidR="00B62401" w:rsidRPr="0011140F">
        <w:rPr>
          <w:rFonts w:ascii="Arial" w:hAnsi="Arial" w:cs="Arial"/>
          <w:sz w:val="24"/>
          <w:szCs w:val="24"/>
        </w:rPr>
        <w:t xml:space="preserve">ensino </w:t>
      </w:r>
      <w:r w:rsidR="00B62401" w:rsidRPr="0009250D">
        <w:rPr>
          <w:rFonts w:ascii="Arial" w:hAnsi="Arial" w:cs="Arial"/>
          <w:sz w:val="24"/>
          <w:szCs w:val="24"/>
          <w:highlight w:val="cyan"/>
        </w:rPr>
        <w:t xml:space="preserve">fundamental </w:t>
      </w:r>
      <w:ins w:id="114" w:author="Rodrigo Eduardo Botelho-Francisco" w:date="2014-01-28T20:08:00Z">
        <w:r w:rsidR="00C36784">
          <w:rPr>
            <w:rFonts w:ascii="Arial" w:hAnsi="Arial" w:cs="Arial"/>
            <w:sz w:val="24"/>
            <w:szCs w:val="24"/>
            <w:highlight w:val="cyan"/>
          </w:rPr>
          <w:t>I</w:t>
        </w:r>
      </w:ins>
      <w:del w:id="115" w:author="Rodrigo Eduardo Botelho-Francisco" w:date="2014-01-28T20:08:00Z">
        <w:r w:rsidR="00B62401" w:rsidRPr="0009250D" w:rsidDel="00C36784">
          <w:rPr>
            <w:rFonts w:ascii="Arial" w:hAnsi="Arial" w:cs="Arial"/>
            <w:sz w:val="24"/>
            <w:szCs w:val="24"/>
            <w:highlight w:val="cyan"/>
          </w:rPr>
          <w:delText>1</w:delText>
        </w:r>
      </w:del>
      <w:r w:rsidRPr="0011140F">
        <w:rPr>
          <w:rFonts w:ascii="Arial" w:hAnsi="Arial" w:cs="Arial"/>
          <w:sz w:val="24"/>
          <w:szCs w:val="24"/>
        </w:rPr>
        <w:t>, 30% consideraram a proposta indiferente ou pouco importante na segunda aplicação, sendo que na primeira essa percentagem também havia sido de 23%.</w:t>
      </w:r>
    </w:p>
    <w:p w14:paraId="18E24645" w14:textId="77777777" w:rsidR="0025010A" w:rsidRPr="0011140F" w:rsidRDefault="0025010A" w:rsidP="0011140F">
      <w:pPr>
        <w:spacing w:line="360" w:lineRule="auto"/>
        <w:ind w:firstLine="709"/>
        <w:jc w:val="both"/>
        <w:rPr>
          <w:rFonts w:ascii="Arial" w:hAnsi="Arial" w:cs="Arial"/>
          <w:sz w:val="24"/>
          <w:szCs w:val="24"/>
        </w:rPr>
      </w:pPr>
    </w:p>
    <w:p w14:paraId="3BAE87FA" w14:textId="70B30DC2" w:rsidR="00E11D92" w:rsidRDefault="00E11D92" w:rsidP="00EC37DE">
      <w:pPr>
        <w:spacing w:line="360" w:lineRule="auto"/>
        <w:jc w:val="both"/>
        <w:rPr>
          <w:rFonts w:ascii="Arial" w:hAnsi="Arial" w:cs="Arial"/>
          <w:sz w:val="24"/>
          <w:szCs w:val="24"/>
        </w:rPr>
      </w:pPr>
      <w:r w:rsidRPr="00EC37DE">
        <w:rPr>
          <w:rFonts w:ascii="Arial" w:hAnsi="Arial" w:cs="Arial"/>
          <w:b/>
          <w:bCs/>
          <w:sz w:val="24"/>
          <w:szCs w:val="24"/>
          <w:highlight w:val="yellow"/>
        </w:rPr>
        <w:t>&lt;3&gt;</w:t>
      </w:r>
      <w:r w:rsidR="0025010A" w:rsidRPr="0011140F">
        <w:rPr>
          <w:rFonts w:ascii="Arial" w:hAnsi="Arial" w:cs="Arial"/>
          <w:b/>
          <w:bCs/>
          <w:sz w:val="24"/>
          <w:szCs w:val="24"/>
        </w:rPr>
        <w:t>Coordenadores pedagógicos</w:t>
      </w:r>
    </w:p>
    <w:p w14:paraId="31A36387" w14:textId="77777777" w:rsidR="00E11D92" w:rsidRDefault="00E11D92" w:rsidP="00E11D92">
      <w:pPr>
        <w:spacing w:line="360" w:lineRule="auto"/>
        <w:ind w:firstLine="709"/>
        <w:jc w:val="both"/>
        <w:rPr>
          <w:rFonts w:ascii="Arial" w:hAnsi="Arial" w:cs="Arial"/>
          <w:sz w:val="24"/>
          <w:szCs w:val="24"/>
        </w:rPr>
      </w:pPr>
    </w:p>
    <w:p w14:paraId="642E067C" w14:textId="7E860B4C" w:rsidR="0025010A" w:rsidRPr="0011140F" w:rsidRDefault="0025010A" w:rsidP="002D216C">
      <w:pPr>
        <w:spacing w:line="360" w:lineRule="auto"/>
        <w:ind w:firstLine="709"/>
        <w:jc w:val="both"/>
        <w:rPr>
          <w:rFonts w:ascii="Arial" w:hAnsi="Arial" w:cs="Arial"/>
          <w:sz w:val="24"/>
          <w:szCs w:val="24"/>
        </w:rPr>
      </w:pPr>
      <w:r w:rsidRPr="0011140F">
        <w:rPr>
          <w:rFonts w:ascii="Arial" w:hAnsi="Arial" w:cs="Arial"/>
          <w:sz w:val="24"/>
          <w:szCs w:val="24"/>
        </w:rPr>
        <w:t>Das manifestações dos coordenadores pedagógicos, pod</w:t>
      </w:r>
      <w:r w:rsidR="009B13DF">
        <w:rPr>
          <w:rFonts w:ascii="Arial" w:hAnsi="Arial" w:cs="Arial"/>
          <w:sz w:val="24"/>
          <w:szCs w:val="24"/>
        </w:rPr>
        <w:t>em</w:t>
      </w:r>
      <w:r w:rsidRPr="0011140F">
        <w:rPr>
          <w:rFonts w:ascii="Arial" w:hAnsi="Arial" w:cs="Arial"/>
          <w:sz w:val="24"/>
          <w:szCs w:val="24"/>
        </w:rPr>
        <w:t xml:space="preserve">-se extrair algumas contribuições que demonstram </w:t>
      </w:r>
      <w:r w:rsidR="009B13DF">
        <w:rPr>
          <w:rFonts w:ascii="Arial" w:hAnsi="Arial" w:cs="Arial"/>
          <w:sz w:val="24"/>
          <w:szCs w:val="24"/>
        </w:rPr>
        <w:t>sua</w:t>
      </w:r>
      <w:r w:rsidR="009B13DF" w:rsidRPr="0011140F">
        <w:rPr>
          <w:rFonts w:ascii="Arial" w:hAnsi="Arial" w:cs="Arial"/>
          <w:sz w:val="24"/>
          <w:szCs w:val="24"/>
        </w:rPr>
        <w:t xml:space="preserve"> </w:t>
      </w:r>
      <w:r w:rsidRPr="0011140F">
        <w:rPr>
          <w:rFonts w:ascii="Arial" w:hAnsi="Arial" w:cs="Arial"/>
          <w:sz w:val="24"/>
          <w:szCs w:val="24"/>
        </w:rPr>
        <w:t>preocupação com o desafio da relação dos professores com nativos digitais</w:t>
      </w:r>
      <w:r w:rsidR="009B13DF">
        <w:rPr>
          <w:rFonts w:ascii="Arial" w:hAnsi="Arial" w:cs="Arial"/>
          <w:sz w:val="24"/>
          <w:szCs w:val="24"/>
        </w:rPr>
        <w:t xml:space="preserve"> e</w:t>
      </w:r>
      <w:r w:rsidR="009B13DF" w:rsidRPr="0011140F">
        <w:rPr>
          <w:rFonts w:ascii="Arial" w:hAnsi="Arial" w:cs="Arial"/>
          <w:sz w:val="24"/>
          <w:szCs w:val="24"/>
        </w:rPr>
        <w:t xml:space="preserve"> </w:t>
      </w:r>
      <w:r w:rsidRPr="0011140F">
        <w:rPr>
          <w:rFonts w:ascii="Arial" w:hAnsi="Arial" w:cs="Arial"/>
          <w:sz w:val="24"/>
          <w:szCs w:val="24"/>
        </w:rPr>
        <w:t>da ampliação do conhecimento de possibilidades de utilização das TIC</w:t>
      </w:r>
      <w:r w:rsidR="009B13DF">
        <w:rPr>
          <w:rFonts w:ascii="Arial" w:hAnsi="Arial" w:cs="Arial"/>
          <w:sz w:val="24"/>
          <w:szCs w:val="24"/>
        </w:rPr>
        <w:t>s</w:t>
      </w:r>
      <w:r w:rsidRPr="0011140F">
        <w:rPr>
          <w:rFonts w:ascii="Arial" w:hAnsi="Arial" w:cs="Arial"/>
          <w:sz w:val="24"/>
          <w:szCs w:val="24"/>
        </w:rPr>
        <w:t xml:space="preserve"> para todos os profissionais da </w:t>
      </w:r>
      <w:r w:rsidR="009B13DF" w:rsidRPr="0011140F">
        <w:rPr>
          <w:rFonts w:ascii="Arial" w:hAnsi="Arial" w:cs="Arial"/>
          <w:sz w:val="24"/>
          <w:szCs w:val="24"/>
        </w:rPr>
        <w:t>e</w:t>
      </w:r>
      <w:r w:rsidRPr="0011140F">
        <w:rPr>
          <w:rFonts w:ascii="Arial" w:hAnsi="Arial" w:cs="Arial"/>
          <w:sz w:val="24"/>
          <w:szCs w:val="24"/>
        </w:rPr>
        <w:t xml:space="preserve">ducação, inclusive com mais momentos de formação em horário de trabalho. Além disso, eles também </w:t>
      </w:r>
      <w:r w:rsidR="009B13DF" w:rsidRPr="0011140F">
        <w:rPr>
          <w:rFonts w:ascii="Arial" w:hAnsi="Arial" w:cs="Arial"/>
          <w:sz w:val="24"/>
          <w:szCs w:val="24"/>
        </w:rPr>
        <w:t>consider</w:t>
      </w:r>
      <w:r w:rsidR="009B13DF">
        <w:rPr>
          <w:rFonts w:ascii="Arial" w:hAnsi="Arial" w:cs="Arial"/>
          <w:sz w:val="24"/>
          <w:szCs w:val="24"/>
        </w:rPr>
        <w:t>aram</w:t>
      </w:r>
      <w:r w:rsidR="009B13DF" w:rsidRPr="0011140F">
        <w:rPr>
          <w:rFonts w:ascii="Arial" w:hAnsi="Arial" w:cs="Arial"/>
          <w:sz w:val="24"/>
          <w:szCs w:val="24"/>
        </w:rPr>
        <w:t xml:space="preserve"> </w:t>
      </w:r>
      <w:r w:rsidRPr="0011140F">
        <w:rPr>
          <w:rFonts w:ascii="Arial" w:hAnsi="Arial" w:cs="Arial"/>
          <w:sz w:val="24"/>
          <w:szCs w:val="24"/>
        </w:rPr>
        <w:t>que inserir o uso das TIC</w:t>
      </w:r>
      <w:r w:rsidR="009B13DF">
        <w:rPr>
          <w:rFonts w:ascii="Arial" w:hAnsi="Arial" w:cs="Arial"/>
          <w:sz w:val="24"/>
          <w:szCs w:val="24"/>
        </w:rPr>
        <w:t>s</w:t>
      </w:r>
      <w:r w:rsidRPr="0011140F">
        <w:rPr>
          <w:rFonts w:ascii="Arial" w:hAnsi="Arial" w:cs="Arial"/>
          <w:sz w:val="24"/>
          <w:szCs w:val="24"/>
        </w:rPr>
        <w:t xml:space="preserve"> no planejamento do </w:t>
      </w:r>
      <w:r w:rsidR="009B13DF" w:rsidRPr="00544FFA">
        <w:rPr>
          <w:rFonts w:ascii="Arial" w:hAnsi="Arial" w:cs="Arial"/>
          <w:sz w:val="24"/>
          <w:szCs w:val="24"/>
        </w:rPr>
        <w:t xml:space="preserve">projeto </w:t>
      </w:r>
      <w:r w:rsidR="009B13DF" w:rsidRPr="008433F9">
        <w:rPr>
          <w:rFonts w:ascii="Arial" w:hAnsi="Arial" w:cs="Arial"/>
          <w:sz w:val="24"/>
          <w:szCs w:val="24"/>
        </w:rPr>
        <w:t>político-</w:t>
      </w:r>
      <w:r w:rsidR="009B13DF" w:rsidRPr="008433F9">
        <w:rPr>
          <w:rFonts w:ascii="Arial" w:hAnsi="Arial" w:cs="Arial"/>
          <w:sz w:val="24"/>
          <w:szCs w:val="24"/>
        </w:rPr>
        <w:lastRenderedPageBreak/>
        <w:t>pedagógico</w:t>
      </w:r>
      <w:r w:rsidR="002D216C" w:rsidRPr="002D216C">
        <w:rPr>
          <w:rFonts w:ascii="Arial" w:hAnsi="Arial" w:cs="Arial"/>
          <w:sz w:val="24"/>
          <w:szCs w:val="24"/>
        </w:rPr>
        <w:t xml:space="preserve"> </w:t>
      </w:r>
      <w:r w:rsidR="002D216C" w:rsidRPr="0011140F">
        <w:rPr>
          <w:rFonts w:ascii="Arial" w:hAnsi="Arial" w:cs="Arial"/>
          <w:sz w:val="24"/>
          <w:szCs w:val="24"/>
        </w:rPr>
        <w:t>deve ser uma prioridade</w:t>
      </w:r>
      <w:r w:rsidRPr="0011140F">
        <w:rPr>
          <w:rFonts w:ascii="Arial" w:hAnsi="Arial" w:cs="Arial"/>
          <w:sz w:val="24"/>
          <w:szCs w:val="24"/>
        </w:rPr>
        <w:t xml:space="preserve">, algo que antes era considerado pelos </w:t>
      </w:r>
      <w:r w:rsidR="009B13DF">
        <w:rPr>
          <w:rFonts w:ascii="Arial" w:hAnsi="Arial" w:cs="Arial"/>
          <w:sz w:val="24"/>
          <w:szCs w:val="24"/>
        </w:rPr>
        <w:t xml:space="preserve">próprios </w:t>
      </w:r>
      <w:r w:rsidRPr="0011140F">
        <w:rPr>
          <w:rFonts w:ascii="Arial" w:hAnsi="Arial" w:cs="Arial"/>
          <w:sz w:val="24"/>
          <w:szCs w:val="24"/>
        </w:rPr>
        <w:t xml:space="preserve">coordenadores como não </w:t>
      </w:r>
      <w:r w:rsidR="009B13DF">
        <w:rPr>
          <w:rFonts w:ascii="Arial" w:hAnsi="Arial" w:cs="Arial"/>
          <w:sz w:val="24"/>
          <w:szCs w:val="24"/>
        </w:rPr>
        <w:t>prioritário</w:t>
      </w:r>
      <w:r w:rsidRPr="0011140F">
        <w:rPr>
          <w:rFonts w:ascii="Arial" w:hAnsi="Arial" w:cs="Arial"/>
          <w:sz w:val="24"/>
          <w:szCs w:val="24"/>
        </w:rPr>
        <w:t xml:space="preserve"> frente a outras necessidades.</w:t>
      </w:r>
    </w:p>
    <w:p w14:paraId="54BBB815" w14:textId="77777777" w:rsidR="0025010A" w:rsidRPr="0011140F" w:rsidRDefault="0025010A" w:rsidP="0011140F">
      <w:pPr>
        <w:spacing w:line="360" w:lineRule="auto"/>
        <w:ind w:firstLine="709"/>
        <w:jc w:val="both"/>
        <w:rPr>
          <w:rFonts w:ascii="Arial" w:hAnsi="Arial" w:cs="Arial"/>
          <w:sz w:val="24"/>
          <w:szCs w:val="24"/>
        </w:rPr>
      </w:pPr>
    </w:p>
    <w:p w14:paraId="4091F331" w14:textId="7784BA1A" w:rsidR="0025010A" w:rsidRPr="0011140F" w:rsidRDefault="0025010A" w:rsidP="0011140F">
      <w:pPr>
        <w:pStyle w:val="Citacao"/>
        <w:spacing w:line="360" w:lineRule="auto"/>
        <w:ind w:left="0"/>
        <w:jc w:val="both"/>
        <w:rPr>
          <w:rFonts w:ascii="Arial" w:hAnsi="Arial" w:cs="Arial"/>
          <w:sz w:val="24"/>
        </w:rPr>
      </w:pPr>
      <w:r w:rsidRPr="0011140F">
        <w:rPr>
          <w:rFonts w:ascii="Arial" w:hAnsi="Arial" w:cs="Arial"/>
          <w:b/>
          <w:sz w:val="24"/>
          <w:highlight w:val="yellow"/>
        </w:rPr>
        <w:t>&lt;2&gt;</w:t>
      </w:r>
      <w:r w:rsidRPr="0011140F">
        <w:rPr>
          <w:rFonts w:ascii="Arial" w:hAnsi="Arial" w:cs="Arial"/>
          <w:b/>
          <w:bCs/>
          <w:sz w:val="24"/>
        </w:rPr>
        <w:t>Considerações sobre o relato</w:t>
      </w:r>
    </w:p>
    <w:p w14:paraId="3A2B786A" w14:textId="77777777" w:rsidR="0025010A" w:rsidRPr="0011140F" w:rsidRDefault="0025010A" w:rsidP="0011140F">
      <w:pPr>
        <w:spacing w:line="360" w:lineRule="auto"/>
        <w:ind w:firstLine="709"/>
        <w:jc w:val="both"/>
        <w:rPr>
          <w:rFonts w:ascii="Arial" w:hAnsi="Arial" w:cs="Arial"/>
          <w:sz w:val="24"/>
          <w:szCs w:val="24"/>
        </w:rPr>
      </w:pPr>
    </w:p>
    <w:p w14:paraId="30B75DA4" w14:textId="3F4CF0EA" w:rsidR="0025010A" w:rsidRPr="0011140F" w:rsidRDefault="002D216C" w:rsidP="00774F5E">
      <w:pPr>
        <w:spacing w:line="360" w:lineRule="auto"/>
        <w:ind w:firstLine="709"/>
        <w:jc w:val="both"/>
        <w:rPr>
          <w:rFonts w:ascii="Arial" w:hAnsi="Arial" w:cs="Arial"/>
          <w:sz w:val="24"/>
          <w:szCs w:val="24"/>
        </w:rPr>
      </w:pPr>
      <w:r>
        <w:rPr>
          <w:rFonts w:ascii="Arial" w:hAnsi="Arial" w:cs="Arial"/>
          <w:sz w:val="24"/>
          <w:szCs w:val="24"/>
        </w:rPr>
        <w:t>E</w:t>
      </w:r>
      <w:r w:rsidR="0025010A" w:rsidRPr="0011140F">
        <w:rPr>
          <w:rFonts w:ascii="Arial" w:hAnsi="Arial" w:cs="Arial"/>
          <w:sz w:val="24"/>
          <w:szCs w:val="24"/>
        </w:rPr>
        <w:t>ssa descrição da relação mantida entre os educadores de São Bernardo do Campo e as TIC</w:t>
      </w:r>
      <w:r>
        <w:rPr>
          <w:rFonts w:ascii="Arial" w:hAnsi="Arial" w:cs="Arial"/>
          <w:sz w:val="24"/>
          <w:szCs w:val="24"/>
        </w:rPr>
        <w:t>s</w:t>
      </w:r>
      <w:r w:rsidR="0025010A" w:rsidRPr="0011140F">
        <w:rPr>
          <w:rFonts w:ascii="Arial" w:hAnsi="Arial" w:cs="Arial"/>
          <w:sz w:val="24"/>
          <w:szCs w:val="24"/>
        </w:rPr>
        <w:t xml:space="preserve"> nos ajuda a compreender os desafios impostos às iniciativas que se propõem a discutir e buscar mecanismos para sedimentar um uso e </w:t>
      </w:r>
      <w:r>
        <w:rPr>
          <w:rFonts w:ascii="Arial" w:hAnsi="Arial" w:cs="Arial"/>
          <w:sz w:val="24"/>
          <w:szCs w:val="24"/>
        </w:rPr>
        <w:t xml:space="preserve">uma </w:t>
      </w:r>
      <w:r w:rsidR="0025010A" w:rsidRPr="0011140F">
        <w:rPr>
          <w:rFonts w:ascii="Arial" w:hAnsi="Arial" w:cs="Arial"/>
          <w:sz w:val="24"/>
          <w:szCs w:val="24"/>
        </w:rPr>
        <w:t>apropriação das TIC</w:t>
      </w:r>
      <w:r>
        <w:rPr>
          <w:rFonts w:ascii="Arial" w:hAnsi="Arial" w:cs="Arial"/>
          <w:sz w:val="24"/>
          <w:szCs w:val="24"/>
        </w:rPr>
        <w:t>s</w:t>
      </w:r>
      <w:r w:rsidR="0025010A" w:rsidRPr="0011140F">
        <w:rPr>
          <w:rFonts w:ascii="Arial" w:hAnsi="Arial" w:cs="Arial"/>
          <w:sz w:val="24"/>
          <w:szCs w:val="24"/>
        </w:rPr>
        <w:t xml:space="preserve"> em sala de aula que </w:t>
      </w:r>
      <w:r w:rsidRPr="0011140F">
        <w:rPr>
          <w:rFonts w:ascii="Arial" w:hAnsi="Arial" w:cs="Arial"/>
          <w:sz w:val="24"/>
          <w:szCs w:val="24"/>
        </w:rPr>
        <w:t>favoreç</w:t>
      </w:r>
      <w:r>
        <w:rPr>
          <w:rFonts w:ascii="Arial" w:hAnsi="Arial" w:cs="Arial"/>
          <w:sz w:val="24"/>
          <w:szCs w:val="24"/>
        </w:rPr>
        <w:t>am</w:t>
      </w:r>
      <w:r w:rsidRPr="0011140F">
        <w:rPr>
          <w:rFonts w:ascii="Arial" w:hAnsi="Arial" w:cs="Arial"/>
          <w:sz w:val="24"/>
          <w:szCs w:val="24"/>
        </w:rPr>
        <w:t xml:space="preserve"> </w:t>
      </w:r>
      <w:r w:rsidR="0025010A" w:rsidRPr="0011140F">
        <w:rPr>
          <w:rFonts w:ascii="Arial" w:hAnsi="Arial" w:cs="Arial"/>
          <w:sz w:val="24"/>
          <w:szCs w:val="24"/>
        </w:rPr>
        <w:t xml:space="preserve">novas e instigadoras formas de aprendizado. De fato, </w:t>
      </w:r>
      <w:r w:rsidR="00774F5E">
        <w:rPr>
          <w:rFonts w:ascii="Arial" w:hAnsi="Arial" w:cs="Arial"/>
          <w:sz w:val="24"/>
          <w:szCs w:val="24"/>
        </w:rPr>
        <w:t>nota-se</w:t>
      </w:r>
      <w:r w:rsidR="0025010A" w:rsidRPr="0011140F">
        <w:rPr>
          <w:rFonts w:ascii="Arial" w:hAnsi="Arial" w:cs="Arial"/>
          <w:sz w:val="24"/>
          <w:szCs w:val="24"/>
        </w:rPr>
        <w:t xml:space="preserve"> que os professores são um vetor essencial para mediação da democratização do conhecimento e que </w:t>
      </w:r>
      <w:r w:rsidR="00774F5E">
        <w:rPr>
          <w:rFonts w:ascii="Arial" w:hAnsi="Arial" w:cs="Arial"/>
          <w:sz w:val="24"/>
          <w:szCs w:val="24"/>
        </w:rPr>
        <w:t>este</w:t>
      </w:r>
      <w:r w:rsidR="0025010A" w:rsidRPr="0011140F">
        <w:rPr>
          <w:rFonts w:ascii="Arial" w:hAnsi="Arial" w:cs="Arial"/>
          <w:sz w:val="24"/>
          <w:szCs w:val="24"/>
        </w:rPr>
        <w:t xml:space="preserve"> necessita da criação de um ambiente </w:t>
      </w:r>
      <w:r w:rsidR="0025010A" w:rsidRPr="0011140F">
        <w:rPr>
          <w:rFonts w:ascii="Arial" w:hAnsi="Arial" w:cs="Arial"/>
          <w:color w:val="000000"/>
          <w:sz w:val="24"/>
          <w:szCs w:val="24"/>
        </w:rPr>
        <w:t xml:space="preserve">dotado </w:t>
      </w:r>
      <w:r w:rsidR="0025010A" w:rsidRPr="0011140F">
        <w:rPr>
          <w:rFonts w:ascii="Arial" w:hAnsi="Arial" w:cs="Arial"/>
          <w:sz w:val="24"/>
          <w:szCs w:val="24"/>
        </w:rPr>
        <w:t>de novos meios e novos suportes, advindos, inclusive</w:t>
      </w:r>
      <w:r w:rsidR="00774F5E">
        <w:rPr>
          <w:rFonts w:ascii="Arial" w:hAnsi="Arial" w:cs="Arial"/>
          <w:sz w:val="24"/>
          <w:szCs w:val="24"/>
        </w:rPr>
        <w:t>,</w:t>
      </w:r>
      <w:r w:rsidR="0025010A" w:rsidRPr="0011140F">
        <w:rPr>
          <w:rFonts w:ascii="Arial" w:hAnsi="Arial" w:cs="Arial"/>
          <w:sz w:val="24"/>
          <w:szCs w:val="24"/>
        </w:rPr>
        <w:t xml:space="preserve"> de outros sujeitos importantes na gestão escolar, como ficou evidente, neste caso, </w:t>
      </w:r>
      <w:r w:rsidR="00774F5E">
        <w:rPr>
          <w:rFonts w:ascii="Arial" w:hAnsi="Arial" w:cs="Arial"/>
          <w:sz w:val="24"/>
          <w:szCs w:val="24"/>
        </w:rPr>
        <w:t>na figura d</w:t>
      </w:r>
      <w:r w:rsidR="0025010A" w:rsidRPr="0011140F">
        <w:rPr>
          <w:rFonts w:ascii="Arial" w:hAnsi="Arial" w:cs="Arial"/>
          <w:sz w:val="24"/>
          <w:szCs w:val="24"/>
        </w:rPr>
        <w:t>os P</w:t>
      </w:r>
      <w:r w:rsidR="00774F5E" w:rsidRPr="0011140F">
        <w:rPr>
          <w:rFonts w:ascii="Arial" w:hAnsi="Arial" w:cs="Arial"/>
          <w:sz w:val="24"/>
          <w:szCs w:val="24"/>
        </w:rPr>
        <w:t>apes</w:t>
      </w:r>
      <w:r w:rsidR="0025010A" w:rsidRPr="0011140F">
        <w:rPr>
          <w:rFonts w:ascii="Arial" w:hAnsi="Arial" w:cs="Arial"/>
          <w:sz w:val="24"/>
          <w:szCs w:val="24"/>
        </w:rPr>
        <w:t xml:space="preserve">, </w:t>
      </w:r>
      <w:r w:rsidR="00774F5E">
        <w:rPr>
          <w:rFonts w:ascii="Arial" w:hAnsi="Arial" w:cs="Arial"/>
          <w:sz w:val="24"/>
          <w:szCs w:val="24"/>
        </w:rPr>
        <w:t xml:space="preserve">dos </w:t>
      </w:r>
      <w:r w:rsidR="0025010A" w:rsidRPr="0011140F">
        <w:rPr>
          <w:rFonts w:ascii="Arial" w:hAnsi="Arial" w:cs="Arial"/>
          <w:sz w:val="24"/>
          <w:szCs w:val="24"/>
        </w:rPr>
        <w:t xml:space="preserve">coordenadores pedagógicos e </w:t>
      </w:r>
      <w:r w:rsidR="00774F5E">
        <w:rPr>
          <w:rFonts w:ascii="Arial" w:hAnsi="Arial" w:cs="Arial"/>
          <w:sz w:val="24"/>
          <w:szCs w:val="24"/>
        </w:rPr>
        <w:t xml:space="preserve">dos </w:t>
      </w:r>
      <w:r w:rsidR="0025010A" w:rsidRPr="0011140F">
        <w:rPr>
          <w:rFonts w:ascii="Arial" w:hAnsi="Arial" w:cs="Arial"/>
          <w:sz w:val="24"/>
          <w:szCs w:val="24"/>
        </w:rPr>
        <w:t>diretores escolares.</w:t>
      </w:r>
    </w:p>
    <w:p w14:paraId="05901BF9" w14:textId="5AD08710" w:rsidR="0025010A" w:rsidRPr="0011140F" w:rsidRDefault="0025010A" w:rsidP="002B2291">
      <w:pPr>
        <w:spacing w:line="360" w:lineRule="auto"/>
        <w:ind w:firstLine="709"/>
        <w:jc w:val="both"/>
        <w:rPr>
          <w:rFonts w:ascii="Arial" w:hAnsi="Arial" w:cs="Arial"/>
          <w:sz w:val="24"/>
          <w:szCs w:val="24"/>
        </w:rPr>
      </w:pPr>
      <w:r w:rsidRPr="0011140F">
        <w:rPr>
          <w:rFonts w:ascii="Arial" w:hAnsi="Arial" w:cs="Arial"/>
          <w:sz w:val="24"/>
          <w:szCs w:val="24"/>
        </w:rPr>
        <w:t xml:space="preserve">O desenvolvimento do uso pedagógico das ferramentas digitais, no entanto, não pode ser compreendido sem a noção de que é preciso ampliar as </w:t>
      </w:r>
      <w:proofErr w:type="spellStart"/>
      <w:r w:rsidRPr="0011140F">
        <w:rPr>
          <w:rFonts w:ascii="Arial" w:hAnsi="Arial" w:cs="Arial"/>
          <w:sz w:val="24"/>
          <w:szCs w:val="24"/>
        </w:rPr>
        <w:t>literacias</w:t>
      </w:r>
      <w:proofErr w:type="spellEnd"/>
      <w:r w:rsidRPr="0011140F">
        <w:rPr>
          <w:rFonts w:ascii="Arial" w:hAnsi="Arial" w:cs="Arial"/>
          <w:sz w:val="24"/>
          <w:szCs w:val="24"/>
        </w:rPr>
        <w:t xml:space="preserve"> digitais, ou seja, as competências e habilidades de todos os gestores escolares que irão lidar em sala de aula com crianças e adolescentes, considerados, na conceituação de </w:t>
      </w:r>
      <w:proofErr w:type="spellStart"/>
      <w:r w:rsidRPr="00EC37DE">
        <w:rPr>
          <w:rFonts w:ascii="Arial" w:hAnsi="Arial" w:cs="Arial"/>
          <w:sz w:val="24"/>
          <w:szCs w:val="24"/>
          <w:highlight w:val="yellow"/>
        </w:rPr>
        <w:t>Prensky</w:t>
      </w:r>
      <w:proofErr w:type="spellEnd"/>
      <w:r w:rsidRPr="00EC37DE">
        <w:rPr>
          <w:rFonts w:ascii="Arial" w:hAnsi="Arial" w:cs="Arial"/>
          <w:sz w:val="24"/>
          <w:szCs w:val="24"/>
          <w:highlight w:val="yellow"/>
        </w:rPr>
        <w:t xml:space="preserve"> (2006)</w:t>
      </w:r>
      <w:r w:rsidRPr="0011140F">
        <w:rPr>
          <w:rFonts w:ascii="Arial" w:hAnsi="Arial" w:cs="Arial"/>
          <w:sz w:val="24"/>
          <w:szCs w:val="24"/>
        </w:rPr>
        <w:t xml:space="preserve">, como nativos digitais. Essa relação, aliás, pode ser notada como uma preocupação constante na matriz avaliativa do projeto de São Bernardo do Campo, o que denota que há </w:t>
      </w:r>
      <w:r w:rsidR="002B2291">
        <w:rPr>
          <w:rFonts w:ascii="Arial" w:hAnsi="Arial" w:cs="Arial"/>
          <w:sz w:val="24"/>
          <w:szCs w:val="24"/>
        </w:rPr>
        <w:t>a</w:t>
      </w:r>
      <w:r w:rsidR="002B2291" w:rsidRPr="0011140F">
        <w:rPr>
          <w:rFonts w:ascii="Arial" w:hAnsi="Arial" w:cs="Arial"/>
          <w:sz w:val="24"/>
          <w:szCs w:val="24"/>
        </w:rPr>
        <w:t xml:space="preserve"> </w:t>
      </w:r>
      <w:r w:rsidRPr="0011140F">
        <w:rPr>
          <w:rFonts w:ascii="Arial" w:hAnsi="Arial" w:cs="Arial"/>
          <w:sz w:val="24"/>
          <w:szCs w:val="24"/>
        </w:rPr>
        <w:t>percepção de que existe</w:t>
      </w:r>
      <w:r w:rsidRPr="0011140F">
        <w:rPr>
          <w:rFonts w:ascii="Arial" w:hAnsi="Arial" w:cs="Arial"/>
          <w:color w:val="000000"/>
          <w:sz w:val="24"/>
          <w:szCs w:val="24"/>
        </w:rPr>
        <w:t>m</w:t>
      </w:r>
      <w:r w:rsidRPr="0011140F">
        <w:rPr>
          <w:rFonts w:ascii="Arial" w:hAnsi="Arial" w:cs="Arial"/>
          <w:sz w:val="24"/>
          <w:szCs w:val="24"/>
        </w:rPr>
        <w:t xml:space="preserve"> signos culturais e práticas presentes na vida dos alunos que precisa</w:t>
      </w:r>
      <w:r w:rsidRPr="0011140F">
        <w:rPr>
          <w:rFonts w:ascii="Arial" w:hAnsi="Arial" w:cs="Arial"/>
          <w:color w:val="000000"/>
          <w:sz w:val="24"/>
          <w:szCs w:val="24"/>
        </w:rPr>
        <w:t>m</w:t>
      </w:r>
      <w:r w:rsidRPr="0011140F">
        <w:rPr>
          <w:rFonts w:ascii="Arial" w:hAnsi="Arial" w:cs="Arial"/>
          <w:sz w:val="24"/>
          <w:szCs w:val="24"/>
        </w:rPr>
        <w:t xml:space="preserve"> ser </w:t>
      </w:r>
      <w:r w:rsidR="002B2291" w:rsidRPr="0011140F">
        <w:rPr>
          <w:rFonts w:ascii="Arial" w:hAnsi="Arial" w:cs="Arial"/>
          <w:sz w:val="24"/>
          <w:szCs w:val="24"/>
        </w:rPr>
        <w:t>compreendid</w:t>
      </w:r>
      <w:r w:rsidR="002B2291">
        <w:rPr>
          <w:rFonts w:ascii="Arial" w:hAnsi="Arial" w:cs="Arial"/>
          <w:sz w:val="24"/>
          <w:szCs w:val="24"/>
        </w:rPr>
        <w:t>o</w:t>
      </w:r>
      <w:r w:rsidR="002B2291" w:rsidRPr="0011140F">
        <w:rPr>
          <w:rFonts w:ascii="Arial" w:hAnsi="Arial" w:cs="Arial"/>
          <w:sz w:val="24"/>
          <w:szCs w:val="24"/>
        </w:rPr>
        <w:t>s</w:t>
      </w:r>
      <w:r w:rsidRPr="0011140F">
        <w:rPr>
          <w:rFonts w:ascii="Arial" w:hAnsi="Arial" w:cs="Arial"/>
          <w:sz w:val="24"/>
          <w:szCs w:val="24"/>
        </w:rPr>
        <w:t xml:space="preserve">, </w:t>
      </w:r>
      <w:r w:rsidR="002B2291" w:rsidRPr="0011140F">
        <w:rPr>
          <w:rFonts w:ascii="Arial" w:hAnsi="Arial" w:cs="Arial"/>
          <w:sz w:val="24"/>
          <w:szCs w:val="24"/>
        </w:rPr>
        <w:t>assimilad</w:t>
      </w:r>
      <w:r w:rsidR="002B2291">
        <w:rPr>
          <w:rFonts w:ascii="Arial" w:hAnsi="Arial" w:cs="Arial"/>
          <w:sz w:val="24"/>
          <w:szCs w:val="24"/>
        </w:rPr>
        <w:t>o</w:t>
      </w:r>
      <w:r w:rsidR="002B2291" w:rsidRPr="0011140F">
        <w:rPr>
          <w:rFonts w:ascii="Arial" w:hAnsi="Arial" w:cs="Arial"/>
          <w:sz w:val="24"/>
          <w:szCs w:val="24"/>
        </w:rPr>
        <w:t xml:space="preserve">s </w:t>
      </w:r>
      <w:r w:rsidRPr="0011140F">
        <w:rPr>
          <w:rFonts w:ascii="Arial" w:hAnsi="Arial" w:cs="Arial"/>
          <w:sz w:val="24"/>
          <w:szCs w:val="24"/>
        </w:rPr>
        <w:t xml:space="preserve">e </w:t>
      </w:r>
      <w:r w:rsidR="002B2291" w:rsidRPr="0011140F">
        <w:rPr>
          <w:rFonts w:ascii="Arial" w:hAnsi="Arial" w:cs="Arial"/>
          <w:sz w:val="24"/>
          <w:szCs w:val="24"/>
        </w:rPr>
        <w:t>apropriad</w:t>
      </w:r>
      <w:r w:rsidR="002B2291">
        <w:rPr>
          <w:rFonts w:ascii="Arial" w:hAnsi="Arial" w:cs="Arial"/>
          <w:sz w:val="24"/>
          <w:szCs w:val="24"/>
        </w:rPr>
        <w:t>o</w:t>
      </w:r>
      <w:r w:rsidR="002B2291" w:rsidRPr="0011140F">
        <w:rPr>
          <w:rFonts w:ascii="Arial" w:hAnsi="Arial" w:cs="Arial"/>
          <w:sz w:val="24"/>
          <w:szCs w:val="24"/>
        </w:rPr>
        <w:t xml:space="preserve">s </w:t>
      </w:r>
      <w:r w:rsidRPr="0011140F">
        <w:rPr>
          <w:rFonts w:ascii="Arial" w:hAnsi="Arial" w:cs="Arial"/>
          <w:sz w:val="24"/>
          <w:szCs w:val="24"/>
        </w:rPr>
        <w:t xml:space="preserve">pelos docentes para que </w:t>
      </w:r>
      <w:r w:rsidR="002B2291">
        <w:rPr>
          <w:rFonts w:ascii="Arial" w:hAnsi="Arial" w:cs="Arial"/>
          <w:sz w:val="24"/>
          <w:szCs w:val="24"/>
        </w:rPr>
        <w:t>estes</w:t>
      </w:r>
      <w:r w:rsidR="002B2291" w:rsidRPr="0011140F">
        <w:rPr>
          <w:rFonts w:ascii="Arial" w:hAnsi="Arial" w:cs="Arial"/>
          <w:sz w:val="24"/>
          <w:szCs w:val="24"/>
        </w:rPr>
        <w:t xml:space="preserve"> </w:t>
      </w:r>
      <w:r w:rsidRPr="0011140F">
        <w:rPr>
          <w:rFonts w:ascii="Arial" w:hAnsi="Arial" w:cs="Arial"/>
          <w:sz w:val="24"/>
          <w:szCs w:val="24"/>
        </w:rPr>
        <w:t>consigam estabelecer uma relação compreensiva e amistosa com seu público</w:t>
      </w:r>
      <w:r w:rsidRPr="0011140F">
        <w:rPr>
          <w:rFonts w:ascii="Arial" w:hAnsi="Arial" w:cs="Arial"/>
          <w:color w:val="000000"/>
          <w:sz w:val="24"/>
          <w:szCs w:val="24"/>
        </w:rPr>
        <w:t>.</w:t>
      </w:r>
    </w:p>
    <w:p w14:paraId="4DF9427B" w14:textId="02701EC2" w:rsidR="0011140F" w:rsidRDefault="0025010A" w:rsidP="00AF6254">
      <w:pPr>
        <w:spacing w:line="360" w:lineRule="auto"/>
        <w:ind w:firstLine="709"/>
        <w:jc w:val="both"/>
        <w:rPr>
          <w:rFonts w:ascii="Arial" w:hAnsi="Arial" w:cs="Arial"/>
          <w:sz w:val="24"/>
          <w:szCs w:val="24"/>
        </w:rPr>
      </w:pPr>
      <w:r w:rsidRPr="0011140F">
        <w:rPr>
          <w:rFonts w:ascii="Arial" w:hAnsi="Arial" w:cs="Arial"/>
          <w:sz w:val="24"/>
          <w:szCs w:val="24"/>
        </w:rPr>
        <w:t xml:space="preserve">As </w:t>
      </w:r>
      <w:proofErr w:type="spellStart"/>
      <w:r w:rsidRPr="0011140F">
        <w:rPr>
          <w:rFonts w:ascii="Arial" w:hAnsi="Arial" w:cs="Arial"/>
          <w:sz w:val="24"/>
          <w:szCs w:val="24"/>
        </w:rPr>
        <w:t>literacias</w:t>
      </w:r>
      <w:proofErr w:type="spellEnd"/>
      <w:r w:rsidRPr="0011140F">
        <w:rPr>
          <w:rFonts w:ascii="Arial" w:hAnsi="Arial" w:cs="Arial"/>
          <w:sz w:val="24"/>
          <w:szCs w:val="24"/>
        </w:rPr>
        <w:t xml:space="preserve"> digitais, nesse sentido, transformam-se de uma proposta conceitual a um vetor de desenvolvimento humano, algo defensável como um direito de todo educador, estudante e cidadão, que tem </w:t>
      </w:r>
      <w:r w:rsidR="002B2291">
        <w:rPr>
          <w:rFonts w:ascii="Arial" w:hAnsi="Arial" w:cs="Arial"/>
          <w:sz w:val="24"/>
          <w:szCs w:val="24"/>
        </w:rPr>
        <w:t xml:space="preserve">o </w:t>
      </w:r>
      <w:r w:rsidRPr="0011140F">
        <w:rPr>
          <w:rFonts w:ascii="Arial" w:hAnsi="Arial" w:cs="Arial"/>
          <w:sz w:val="24"/>
          <w:szCs w:val="24"/>
        </w:rPr>
        <w:t xml:space="preserve">direito </w:t>
      </w:r>
      <w:r w:rsidRPr="0011140F">
        <w:rPr>
          <w:rFonts w:ascii="Arial" w:hAnsi="Arial" w:cs="Arial"/>
          <w:color w:val="000000"/>
          <w:sz w:val="24"/>
          <w:szCs w:val="24"/>
        </w:rPr>
        <w:t>a</w:t>
      </w:r>
      <w:r w:rsidRPr="0011140F">
        <w:rPr>
          <w:rFonts w:ascii="Arial" w:hAnsi="Arial" w:cs="Arial"/>
          <w:sz w:val="24"/>
          <w:szCs w:val="24"/>
        </w:rPr>
        <w:t xml:space="preserve"> um aprendizado voltado para a liberdade de opinião e expressão, num espaço em que o conhecimento flui e se </w:t>
      </w:r>
      <w:r w:rsidRPr="0011140F">
        <w:rPr>
          <w:rFonts w:ascii="Arial" w:hAnsi="Arial" w:cs="Arial"/>
          <w:color w:val="000000"/>
          <w:sz w:val="24"/>
          <w:szCs w:val="24"/>
        </w:rPr>
        <w:t>constrói</w:t>
      </w:r>
      <w:r w:rsidRPr="0011140F">
        <w:rPr>
          <w:rFonts w:ascii="Arial" w:hAnsi="Arial" w:cs="Arial"/>
          <w:sz w:val="24"/>
          <w:szCs w:val="24"/>
        </w:rPr>
        <w:t xml:space="preserve"> constantemente, </w:t>
      </w:r>
      <w:proofErr w:type="spellStart"/>
      <w:r w:rsidRPr="0011140F">
        <w:rPr>
          <w:rFonts w:ascii="Arial" w:hAnsi="Arial" w:cs="Arial"/>
          <w:sz w:val="24"/>
          <w:szCs w:val="24"/>
        </w:rPr>
        <w:t>colaborativamente</w:t>
      </w:r>
      <w:proofErr w:type="spellEnd"/>
      <w:r w:rsidRPr="0011140F">
        <w:rPr>
          <w:rFonts w:ascii="Arial" w:hAnsi="Arial" w:cs="Arial"/>
          <w:sz w:val="24"/>
          <w:szCs w:val="24"/>
        </w:rPr>
        <w:t xml:space="preserve"> e de forma crítica.</w:t>
      </w:r>
    </w:p>
    <w:p w14:paraId="2258994C" w14:textId="77777777" w:rsidR="00AF6254" w:rsidRDefault="00AF6254" w:rsidP="00AF6254">
      <w:pPr>
        <w:spacing w:line="360" w:lineRule="auto"/>
        <w:ind w:firstLine="709"/>
        <w:jc w:val="both"/>
        <w:rPr>
          <w:rFonts w:ascii="Arial" w:eastAsia="WenQuanYi Micro Hei" w:hAnsi="Arial" w:cs="Arial"/>
          <w:bCs/>
          <w:kern w:val="1"/>
          <w:sz w:val="24"/>
          <w:szCs w:val="24"/>
          <w:highlight w:val="yellow"/>
          <w:lang w:eastAsia="zh-CN" w:bidi="hi-IN"/>
        </w:rPr>
      </w:pPr>
    </w:p>
    <w:p w14:paraId="6E784C1C" w14:textId="131670E3" w:rsidR="0025010A" w:rsidRPr="0011140F" w:rsidRDefault="0025010A" w:rsidP="00AF6254">
      <w:pPr>
        <w:pStyle w:val="Citacao"/>
        <w:spacing w:line="360" w:lineRule="auto"/>
        <w:ind w:left="0"/>
        <w:jc w:val="both"/>
        <w:rPr>
          <w:rFonts w:ascii="Arial" w:hAnsi="Arial" w:cs="Arial"/>
          <w:sz w:val="24"/>
        </w:rPr>
      </w:pPr>
      <w:r w:rsidRPr="0011140F">
        <w:rPr>
          <w:rFonts w:ascii="Arial" w:hAnsi="Arial" w:cs="Arial"/>
          <w:b/>
          <w:sz w:val="24"/>
          <w:highlight w:val="yellow"/>
        </w:rPr>
        <w:t>&lt;2&gt;</w:t>
      </w:r>
      <w:r w:rsidRPr="0011140F">
        <w:rPr>
          <w:rFonts w:ascii="Arial" w:hAnsi="Arial" w:cs="Arial"/>
          <w:b/>
          <w:bCs/>
          <w:sz w:val="24"/>
        </w:rPr>
        <w:t>Referências</w:t>
      </w:r>
      <w:r w:rsidR="00464070">
        <w:rPr>
          <w:rFonts w:ascii="Arial" w:hAnsi="Arial" w:cs="Arial"/>
          <w:b/>
          <w:bCs/>
          <w:sz w:val="24"/>
        </w:rPr>
        <w:t xml:space="preserve"> </w:t>
      </w:r>
      <w:r w:rsidR="00464070" w:rsidRPr="007C7DBA">
        <w:rPr>
          <w:rFonts w:ascii="Arial" w:hAnsi="Arial" w:cs="Arial"/>
          <w:b/>
          <w:bCs/>
          <w:sz w:val="24"/>
          <w:highlight w:val="cyan"/>
        </w:rPr>
        <w:t>bibliográficas</w:t>
      </w:r>
      <w:r w:rsidR="007C7DBA" w:rsidRPr="007C7DBA">
        <w:rPr>
          <w:rFonts w:ascii="Arial" w:hAnsi="Arial" w:cs="Arial"/>
          <w:b/>
          <w:bCs/>
          <w:sz w:val="24"/>
          <w:highlight w:val="cyan"/>
        </w:rPr>
        <w:t xml:space="preserve"> [Inserimos por conta do padrão da coletânea, ok?</w:t>
      </w:r>
      <w:ins w:id="116" w:author="Rodrigo Eduardo Botelho-Francisco" w:date="2014-01-28T20:08:00Z">
        <w:r w:rsidR="00C36784">
          <w:rPr>
            <w:rFonts w:ascii="Arial" w:hAnsi="Arial" w:cs="Arial"/>
            <w:b/>
            <w:bCs/>
            <w:sz w:val="24"/>
            <w:highlight w:val="cyan"/>
          </w:rPr>
          <w:t xml:space="preserve"> ok</w:t>
        </w:r>
      </w:ins>
      <w:r w:rsidR="007C7DBA" w:rsidRPr="007C7DBA">
        <w:rPr>
          <w:rFonts w:ascii="Arial" w:hAnsi="Arial" w:cs="Arial"/>
          <w:b/>
          <w:bCs/>
          <w:sz w:val="24"/>
          <w:highlight w:val="cyan"/>
        </w:rPr>
        <w:t>]</w:t>
      </w:r>
    </w:p>
    <w:p w14:paraId="180CCFCD" w14:textId="77777777" w:rsidR="0025010A" w:rsidRPr="0011140F" w:rsidRDefault="0025010A" w:rsidP="00AF6254">
      <w:pPr>
        <w:spacing w:line="360" w:lineRule="auto"/>
        <w:jc w:val="both"/>
        <w:rPr>
          <w:rFonts w:ascii="Arial" w:hAnsi="Arial" w:cs="Arial"/>
          <w:sz w:val="24"/>
          <w:szCs w:val="24"/>
        </w:rPr>
      </w:pPr>
    </w:p>
    <w:p w14:paraId="3E8CA83D" w14:textId="2853B55B" w:rsidR="0025010A" w:rsidRDefault="00C36784" w:rsidP="00AF6254">
      <w:pPr>
        <w:spacing w:line="360" w:lineRule="auto"/>
        <w:jc w:val="both"/>
        <w:rPr>
          <w:rFonts w:ascii="Arial" w:eastAsia="Liberation Serif" w:hAnsi="Arial" w:cs="Arial"/>
          <w:sz w:val="24"/>
          <w:szCs w:val="24"/>
        </w:rPr>
      </w:pPr>
      <w:ins w:id="117" w:author="Rodrigo Eduardo Botelho-Francisco" w:date="2014-01-28T20:11:00Z">
        <w:r w:rsidRPr="00C36784">
          <w:rPr>
            <w:rFonts w:ascii="Arial" w:eastAsia="Liberation Serif" w:hAnsi="Arial" w:cs="Arial"/>
            <w:sz w:val="24"/>
            <w:szCs w:val="24"/>
          </w:rPr>
          <w:lastRenderedPageBreak/>
          <w:t>COMITÊ GESTOR DA INTERNET NO BRASIL – CGI.br</w:t>
        </w:r>
      </w:ins>
      <w:del w:id="118" w:author="Rodrigo Eduardo Botelho-Francisco" w:date="2014-01-28T20:11:00Z">
        <w:r w:rsidR="0025010A" w:rsidRPr="0011140F" w:rsidDel="00C36784">
          <w:rPr>
            <w:rFonts w:ascii="Arial" w:eastAsia="Liberation Serif" w:hAnsi="Arial" w:cs="Arial"/>
            <w:sz w:val="24"/>
            <w:szCs w:val="24"/>
          </w:rPr>
          <w:delText>BARBOSA, A. F. (</w:delText>
        </w:r>
        <w:r w:rsidR="00A8143F" w:rsidDel="00C36784">
          <w:rPr>
            <w:rFonts w:ascii="Arial" w:eastAsia="Liberation Serif" w:hAnsi="Arial" w:cs="Arial"/>
            <w:sz w:val="24"/>
            <w:szCs w:val="24"/>
          </w:rPr>
          <w:delText>org.</w:delText>
        </w:r>
        <w:r w:rsidR="0025010A" w:rsidRPr="0011140F" w:rsidDel="00C36784">
          <w:rPr>
            <w:rFonts w:ascii="Arial" w:eastAsia="Liberation Serif" w:hAnsi="Arial" w:cs="Arial"/>
            <w:sz w:val="24"/>
            <w:szCs w:val="24"/>
          </w:rPr>
          <w:delText>)</w:delText>
        </w:r>
      </w:del>
      <w:r w:rsidR="0025010A" w:rsidRPr="0011140F">
        <w:rPr>
          <w:rFonts w:ascii="Arial" w:eastAsia="Liberation Serif" w:hAnsi="Arial" w:cs="Arial"/>
          <w:sz w:val="24"/>
          <w:szCs w:val="24"/>
        </w:rPr>
        <w:t xml:space="preserve">. </w:t>
      </w:r>
      <w:r w:rsidR="0025010A" w:rsidRPr="00EC37DE">
        <w:rPr>
          <w:rFonts w:ascii="Arial" w:eastAsia="Liberation Serif" w:hAnsi="Arial" w:cs="Arial"/>
          <w:i/>
          <w:iCs/>
          <w:sz w:val="24"/>
          <w:szCs w:val="24"/>
        </w:rPr>
        <w:t>Pesquisa sobre o uso das tecnologias de informação e comunicação no Brasil: TIC Educação 2010</w:t>
      </w:r>
      <w:r w:rsidR="0025010A" w:rsidRPr="0011140F">
        <w:rPr>
          <w:rFonts w:ascii="Arial" w:eastAsia="Liberation Serif" w:hAnsi="Arial" w:cs="Arial"/>
          <w:sz w:val="24"/>
          <w:szCs w:val="24"/>
        </w:rPr>
        <w:t>. São Paulo: Comitê Gestor da Internet no Brasil, 2011.</w:t>
      </w:r>
      <w:ins w:id="119" w:author="Rodrigo Eduardo Botelho-Francisco" w:date="2014-01-28T20:11:00Z">
        <w:r>
          <w:rPr>
            <w:rFonts w:ascii="Arial" w:eastAsia="Liberation Serif" w:hAnsi="Arial" w:cs="Arial"/>
            <w:sz w:val="24"/>
            <w:szCs w:val="24"/>
          </w:rPr>
          <w:t xml:space="preserve"> Coord. </w:t>
        </w:r>
      </w:ins>
      <w:ins w:id="120" w:author="Rodrigo Eduardo Botelho-Francisco" w:date="2014-01-28T20:12:00Z">
        <w:r>
          <w:rPr>
            <w:rFonts w:ascii="Arial" w:eastAsia="Liberation Serif" w:hAnsi="Arial" w:cs="Arial"/>
            <w:sz w:val="24"/>
            <w:szCs w:val="24"/>
          </w:rPr>
          <w:t>Alexandre F. Barbosa.</w:t>
        </w:r>
      </w:ins>
    </w:p>
    <w:p w14:paraId="1D395F2D" w14:textId="77777777" w:rsidR="00A8143F" w:rsidRPr="0011140F" w:rsidRDefault="00A8143F" w:rsidP="00AF6254">
      <w:pPr>
        <w:spacing w:line="360" w:lineRule="auto"/>
        <w:jc w:val="both"/>
        <w:rPr>
          <w:rFonts w:ascii="Arial" w:eastAsia="Liberation Serif" w:hAnsi="Arial" w:cs="Arial"/>
          <w:sz w:val="24"/>
          <w:szCs w:val="24"/>
        </w:rPr>
      </w:pPr>
    </w:p>
    <w:p w14:paraId="351F11EA" w14:textId="765273BA" w:rsidR="0025010A" w:rsidRDefault="0025010A" w:rsidP="00AF6254">
      <w:pPr>
        <w:spacing w:line="360" w:lineRule="auto"/>
        <w:jc w:val="both"/>
        <w:rPr>
          <w:rFonts w:ascii="Arial" w:eastAsia="Liberation Serif" w:hAnsi="Arial" w:cs="Arial"/>
          <w:sz w:val="24"/>
          <w:szCs w:val="24"/>
        </w:rPr>
      </w:pPr>
      <w:r w:rsidRPr="0011140F">
        <w:rPr>
          <w:rFonts w:ascii="Arial" w:eastAsia="Liberation Serif" w:hAnsi="Arial" w:cs="Arial"/>
          <w:sz w:val="24"/>
          <w:szCs w:val="24"/>
        </w:rPr>
        <w:t xml:space="preserve">BAUMAN, Z. </w:t>
      </w:r>
      <w:r w:rsidRPr="00B72DF8">
        <w:rPr>
          <w:rFonts w:ascii="Arial" w:eastAsia="Liberation Serif" w:hAnsi="Arial" w:cs="Arial"/>
          <w:bCs/>
          <w:i/>
          <w:sz w:val="24"/>
          <w:szCs w:val="24"/>
        </w:rPr>
        <w:t>Modernidade líquida</w:t>
      </w:r>
      <w:r w:rsidRPr="0011140F">
        <w:rPr>
          <w:rFonts w:ascii="Arial" w:eastAsia="Liberation Serif" w:hAnsi="Arial" w:cs="Arial"/>
          <w:sz w:val="24"/>
          <w:szCs w:val="24"/>
        </w:rPr>
        <w:t>. Rio de Janeiro: Zahar, 2001.</w:t>
      </w:r>
    </w:p>
    <w:p w14:paraId="3D04FDD1" w14:textId="77777777" w:rsidR="00A8143F" w:rsidRPr="0011140F" w:rsidRDefault="00A8143F" w:rsidP="00AF6254">
      <w:pPr>
        <w:spacing w:line="360" w:lineRule="auto"/>
        <w:jc w:val="both"/>
        <w:rPr>
          <w:rFonts w:ascii="Arial" w:eastAsia="Liberation Serif" w:hAnsi="Arial" w:cs="Arial"/>
          <w:sz w:val="24"/>
          <w:szCs w:val="24"/>
        </w:rPr>
      </w:pPr>
    </w:p>
    <w:p w14:paraId="03FF0B1D" w14:textId="50E23461" w:rsidR="0025010A" w:rsidRDefault="00BF6B14" w:rsidP="00AF6254">
      <w:pPr>
        <w:spacing w:line="360" w:lineRule="auto"/>
        <w:jc w:val="both"/>
        <w:rPr>
          <w:rFonts w:ascii="Arial" w:eastAsia="Liberation Serif" w:hAnsi="Arial" w:cs="Arial"/>
          <w:sz w:val="24"/>
          <w:szCs w:val="24"/>
        </w:rPr>
      </w:pPr>
      <w:r>
        <w:rPr>
          <w:rFonts w:ascii="Arial" w:eastAsia="Liberation Serif" w:hAnsi="Arial" w:cs="Arial"/>
          <w:sz w:val="24"/>
          <w:szCs w:val="24"/>
        </w:rPr>
        <w:t>______</w:t>
      </w:r>
      <w:r w:rsidR="001C0191">
        <w:rPr>
          <w:rFonts w:ascii="Arial" w:eastAsia="Liberation Serif" w:hAnsi="Arial" w:cs="Arial"/>
          <w:sz w:val="24"/>
          <w:szCs w:val="24"/>
        </w:rPr>
        <w:t>.</w:t>
      </w:r>
      <w:r w:rsidR="0025010A" w:rsidRPr="00B72DF8">
        <w:rPr>
          <w:rFonts w:ascii="Arial" w:eastAsia="Liberation Serif" w:hAnsi="Arial" w:cs="Arial"/>
          <w:bCs/>
          <w:i/>
          <w:sz w:val="24"/>
          <w:szCs w:val="24"/>
        </w:rPr>
        <w:t xml:space="preserve"> Tempos líquidos</w:t>
      </w:r>
      <w:r w:rsidR="0025010A" w:rsidRPr="0011140F">
        <w:rPr>
          <w:rFonts w:ascii="Arial" w:eastAsia="Liberation Serif" w:hAnsi="Arial" w:cs="Arial"/>
          <w:sz w:val="24"/>
          <w:szCs w:val="24"/>
        </w:rPr>
        <w:t>. Rio de Janeiro: Zahar, 2007</w:t>
      </w:r>
      <w:r w:rsidR="001C0191">
        <w:rPr>
          <w:rFonts w:ascii="Arial" w:eastAsia="Liberation Serif" w:hAnsi="Arial" w:cs="Arial"/>
          <w:sz w:val="24"/>
          <w:szCs w:val="24"/>
        </w:rPr>
        <w:t>a</w:t>
      </w:r>
      <w:r w:rsidR="0025010A" w:rsidRPr="0011140F">
        <w:rPr>
          <w:rFonts w:ascii="Arial" w:eastAsia="Liberation Serif" w:hAnsi="Arial" w:cs="Arial"/>
          <w:sz w:val="24"/>
          <w:szCs w:val="24"/>
        </w:rPr>
        <w:t>.</w:t>
      </w:r>
    </w:p>
    <w:p w14:paraId="038A04CF" w14:textId="77777777" w:rsidR="00A8143F" w:rsidRPr="0011140F" w:rsidRDefault="00A8143F" w:rsidP="00AF6254">
      <w:pPr>
        <w:spacing w:line="360" w:lineRule="auto"/>
        <w:jc w:val="both"/>
        <w:rPr>
          <w:rFonts w:ascii="Arial" w:eastAsia="Liberation Serif" w:hAnsi="Arial" w:cs="Arial"/>
          <w:sz w:val="24"/>
          <w:szCs w:val="24"/>
        </w:rPr>
      </w:pPr>
    </w:p>
    <w:p w14:paraId="6A5A077D" w14:textId="7CE7E419" w:rsidR="0025010A" w:rsidRPr="0011140F" w:rsidRDefault="00BF6B14" w:rsidP="00AF6254">
      <w:pPr>
        <w:spacing w:line="360" w:lineRule="auto"/>
        <w:jc w:val="both"/>
        <w:rPr>
          <w:rFonts w:ascii="Arial" w:hAnsi="Arial" w:cs="Arial"/>
          <w:bCs/>
          <w:sz w:val="24"/>
          <w:szCs w:val="24"/>
        </w:rPr>
      </w:pPr>
      <w:r>
        <w:rPr>
          <w:rFonts w:ascii="Arial" w:eastAsia="Liberation Serif" w:hAnsi="Arial" w:cs="Arial"/>
          <w:sz w:val="24"/>
          <w:szCs w:val="24"/>
        </w:rPr>
        <w:t>______</w:t>
      </w:r>
      <w:r w:rsidR="001C0191">
        <w:rPr>
          <w:rFonts w:ascii="Arial" w:eastAsia="Liberation Serif" w:hAnsi="Arial" w:cs="Arial"/>
          <w:sz w:val="24"/>
          <w:szCs w:val="24"/>
        </w:rPr>
        <w:t>.</w:t>
      </w:r>
      <w:r w:rsidR="0025010A" w:rsidRPr="0011140F">
        <w:rPr>
          <w:rFonts w:ascii="Arial" w:eastAsia="Liberation Serif" w:hAnsi="Arial" w:cs="Arial"/>
          <w:sz w:val="24"/>
          <w:szCs w:val="24"/>
        </w:rPr>
        <w:t xml:space="preserve"> </w:t>
      </w:r>
      <w:r w:rsidR="0025010A" w:rsidRPr="00B72DF8">
        <w:rPr>
          <w:rFonts w:ascii="Arial" w:eastAsia="Liberation Serif" w:hAnsi="Arial" w:cs="Arial"/>
          <w:bCs/>
          <w:i/>
          <w:sz w:val="24"/>
          <w:szCs w:val="24"/>
        </w:rPr>
        <w:t>Vida líquida</w:t>
      </w:r>
      <w:r w:rsidR="0025010A" w:rsidRPr="0011140F">
        <w:rPr>
          <w:rFonts w:ascii="Arial" w:eastAsia="Liberation Serif" w:hAnsi="Arial" w:cs="Arial"/>
          <w:sz w:val="24"/>
          <w:szCs w:val="24"/>
        </w:rPr>
        <w:t>. Rio de Janeiro: Zahar, 2007</w:t>
      </w:r>
      <w:r w:rsidR="001C0191">
        <w:rPr>
          <w:rFonts w:ascii="Arial" w:eastAsia="Liberation Serif" w:hAnsi="Arial" w:cs="Arial"/>
          <w:sz w:val="24"/>
          <w:szCs w:val="24"/>
        </w:rPr>
        <w:t>b</w:t>
      </w:r>
      <w:r w:rsidR="0025010A" w:rsidRPr="0011140F">
        <w:rPr>
          <w:rFonts w:ascii="Arial" w:eastAsia="Liberation Serif" w:hAnsi="Arial" w:cs="Arial"/>
          <w:sz w:val="24"/>
          <w:szCs w:val="24"/>
        </w:rPr>
        <w:t>.</w:t>
      </w:r>
      <w:r w:rsidR="0025010A" w:rsidRPr="0011140F">
        <w:rPr>
          <w:rFonts w:ascii="Arial" w:hAnsi="Arial" w:cs="Arial"/>
          <w:sz w:val="24"/>
          <w:szCs w:val="24"/>
        </w:rPr>
        <w:t xml:space="preserve"> </w:t>
      </w:r>
    </w:p>
    <w:p w14:paraId="60E7306B" w14:textId="77777777" w:rsidR="00A8143F" w:rsidRPr="003E66FE" w:rsidRDefault="00A8143F" w:rsidP="00AF6254">
      <w:pPr>
        <w:spacing w:line="360" w:lineRule="auto"/>
        <w:jc w:val="both"/>
        <w:rPr>
          <w:rFonts w:ascii="Arial" w:hAnsi="Arial" w:cs="Arial"/>
          <w:bCs/>
          <w:sz w:val="24"/>
          <w:szCs w:val="24"/>
        </w:rPr>
      </w:pPr>
    </w:p>
    <w:p w14:paraId="1ADE29D8" w14:textId="05C31049" w:rsidR="0025010A" w:rsidRDefault="0025010A" w:rsidP="00AF6254">
      <w:pPr>
        <w:spacing w:line="360" w:lineRule="auto"/>
        <w:jc w:val="both"/>
        <w:rPr>
          <w:rFonts w:ascii="Arial" w:hAnsi="Arial" w:cs="Arial"/>
          <w:bCs/>
          <w:sz w:val="24"/>
          <w:szCs w:val="24"/>
        </w:rPr>
      </w:pPr>
      <w:r w:rsidRPr="0011140F">
        <w:rPr>
          <w:rFonts w:ascii="Arial" w:hAnsi="Arial" w:cs="Arial"/>
          <w:bCs/>
          <w:sz w:val="24"/>
          <w:szCs w:val="24"/>
          <w:lang w:val="en-US"/>
        </w:rPr>
        <w:t xml:space="preserve">BAWDEN, D. </w:t>
      </w:r>
      <w:r w:rsidR="00A8143F">
        <w:rPr>
          <w:rFonts w:ascii="Arial" w:hAnsi="Arial" w:cs="Arial"/>
          <w:bCs/>
          <w:sz w:val="24"/>
          <w:szCs w:val="24"/>
          <w:lang w:val="en-US"/>
        </w:rPr>
        <w:t>“</w:t>
      </w:r>
      <w:r w:rsidRPr="0011140F">
        <w:rPr>
          <w:rFonts w:ascii="Arial" w:hAnsi="Arial" w:cs="Arial"/>
          <w:bCs/>
          <w:sz w:val="24"/>
          <w:szCs w:val="24"/>
          <w:lang w:val="en-US"/>
        </w:rPr>
        <w:t xml:space="preserve">Information and </w:t>
      </w:r>
      <w:r w:rsidR="001C0191" w:rsidRPr="0011140F">
        <w:rPr>
          <w:rFonts w:ascii="Arial" w:hAnsi="Arial" w:cs="Arial"/>
          <w:bCs/>
          <w:sz w:val="24"/>
          <w:szCs w:val="24"/>
          <w:lang w:val="en-US"/>
        </w:rPr>
        <w:t>Digital Literacies</w:t>
      </w:r>
      <w:r w:rsidRPr="0011140F">
        <w:rPr>
          <w:rFonts w:ascii="Arial" w:hAnsi="Arial" w:cs="Arial"/>
          <w:bCs/>
          <w:sz w:val="24"/>
          <w:szCs w:val="24"/>
          <w:lang w:val="en-US"/>
        </w:rPr>
        <w:t xml:space="preserve">: </w:t>
      </w:r>
      <w:r w:rsidR="001C0191" w:rsidRPr="0011140F">
        <w:rPr>
          <w:rFonts w:ascii="Arial" w:hAnsi="Arial" w:cs="Arial"/>
          <w:bCs/>
          <w:sz w:val="24"/>
          <w:szCs w:val="24"/>
          <w:lang w:val="en-US"/>
        </w:rPr>
        <w:t xml:space="preserve">A Review </w:t>
      </w:r>
      <w:r w:rsidRPr="0011140F">
        <w:rPr>
          <w:rFonts w:ascii="Arial" w:hAnsi="Arial" w:cs="Arial"/>
          <w:bCs/>
          <w:sz w:val="24"/>
          <w:szCs w:val="24"/>
          <w:lang w:val="en-US"/>
        </w:rPr>
        <w:t xml:space="preserve">of </w:t>
      </w:r>
      <w:r w:rsidR="001C0191" w:rsidRPr="0011140F">
        <w:rPr>
          <w:rFonts w:ascii="Arial" w:hAnsi="Arial" w:cs="Arial"/>
          <w:bCs/>
          <w:sz w:val="24"/>
          <w:szCs w:val="24"/>
          <w:lang w:val="en-US"/>
        </w:rPr>
        <w:t>Concepts</w:t>
      </w:r>
      <w:r w:rsidR="00A8143F">
        <w:rPr>
          <w:rFonts w:ascii="Arial" w:hAnsi="Arial" w:cs="Arial"/>
          <w:bCs/>
          <w:sz w:val="24"/>
          <w:szCs w:val="24"/>
          <w:lang w:val="en-US"/>
        </w:rPr>
        <w:t>”</w:t>
      </w:r>
      <w:r w:rsidRPr="0011140F">
        <w:rPr>
          <w:rFonts w:ascii="Arial" w:hAnsi="Arial" w:cs="Arial"/>
          <w:bCs/>
          <w:sz w:val="24"/>
          <w:szCs w:val="24"/>
          <w:lang w:val="en-US"/>
        </w:rPr>
        <w:t xml:space="preserve">. </w:t>
      </w:r>
      <w:r w:rsidR="00A8143F" w:rsidRPr="003E66FE">
        <w:rPr>
          <w:rFonts w:ascii="Arial" w:hAnsi="Arial" w:cs="Arial"/>
          <w:bCs/>
          <w:sz w:val="24"/>
          <w:szCs w:val="24"/>
        </w:rPr>
        <w:t xml:space="preserve">Em </w:t>
      </w:r>
      <w:proofErr w:type="spellStart"/>
      <w:r w:rsidRPr="00B72DF8">
        <w:rPr>
          <w:rFonts w:ascii="Arial" w:hAnsi="Arial" w:cs="Arial"/>
          <w:bCs/>
          <w:i/>
          <w:sz w:val="24"/>
          <w:szCs w:val="24"/>
        </w:rPr>
        <w:t>Journal</w:t>
      </w:r>
      <w:proofErr w:type="spellEnd"/>
      <w:r w:rsidRPr="00B72DF8">
        <w:rPr>
          <w:rFonts w:ascii="Arial" w:hAnsi="Arial" w:cs="Arial"/>
          <w:bCs/>
          <w:i/>
          <w:sz w:val="24"/>
          <w:szCs w:val="24"/>
        </w:rPr>
        <w:t xml:space="preserve"> </w:t>
      </w:r>
      <w:proofErr w:type="spellStart"/>
      <w:r w:rsidRPr="00B72DF8">
        <w:rPr>
          <w:rFonts w:ascii="Arial" w:hAnsi="Arial" w:cs="Arial"/>
          <w:bCs/>
          <w:i/>
          <w:sz w:val="24"/>
          <w:szCs w:val="24"/>
        </w:rPr>
        <w:t>of</w:t>
      </w:r>
      <w:proofErr w:type="spellEnd"/>
      <w:r w:rsidRPr="00B72DF8">
        <w:rPr>
          <w:rFonts w:ascii="Arial" w:hAnsi="Arial" w:cs="Arial"/>
          <w:bCs/>
          <w:i/>
          <w:sz w:val="24"/>
          <w:szCs w:val="24"/>
        </w:rPr>
        <w:t xml:space="preserve"> </w:t>
      </w:r>
      <w:proofErr w:type="spellStart"/>
      <w:r w:rsidRPr="00B72DF8">
        <w:rPr>
          <w:rFonts w:ascii="Arial" w:hAnsi="Arial" w:cs="Arial"/>
          <w:bCs/>
          <w:i/>
          <w:sz w:val="24"/>
          <w:szCs w:val="24"/>
        </w:rPr>
        <w:t>Documentation</w:t>
      </w:r>
      <w:proofErr w:type="spellEnd"/>
      <w:r w:rsidRPr="0011140F">
        <w:rPr>
          <w:rFonts w:ascii="Arial" w:hAnsi="Arial" w:cs="Arial"/>
          <w:bCs/>
          <w:sz w:val="24"/>
          <w:szCs w:val="24"/>
        </w:rPr>
        <w:t>, 57</w:t>
      </w:r>
      <w:r w:rsidR="00A8143F">
        <w:rPr>
          <w:rFonts w:ascii="Arial" w:hAnsi="Arial" w:cs="Arial"/>
          <w:bCs/>
          <w:sz w:val="24"/>
          <w:szCs w:val="24"/>
        </w:rPr>
        <w:t xml:space="preserve"> (</w:t>
      </w:r>
      <w:r w:rsidRPr="0011140F">
        <w:rPr>
          <w:rFonts w:ascii="Arial" w:hAnsi="Arial" w:cs="Arial"/>
          <w:bCs/>
          <w:sz w:val="24"/>
          <w:szCs w:val="24"/>
        </w:rPr>
        <w:t>2</w:t>
      </w:r>
      <w:r w:rsidR="00A8143F">
        <w:rPr>
          <w:rFonts w:ascii="Arial" w:hAnsi="Arial" w:cs="Arial"/>
          <w:bCs/>
          <w:sz w:val="24"/>
          <w:szCs w:val="24"/>
        </w:rPr>
        <w:t>)</w:t>
      </w:r>
      <w:r w:rsidRPr="0011140F">
        <w:rPr>
          <w:rFonts w:ascii="Arial" w:hAnsi="Arial" w:cs="Arial"/>
          <w:bCs/>
          <w:sz w:val="24"/>
          <w:szCs w:val="24"/>
        </w:rPr>
        <w:t xml:space="preserve">, 2001. Disponível em: &lt;http://www.emeraldinsight.com/journals.htm?articleid=864156&amp;show=pdf&gt;. Acesso em: 28 </w:t>
      </w:r>
      <w:r w:rsidR="001C0191" w:rsidRPr="0011140F">
        <w:rPr>
          <w:rFonts w:ascii="Arial" w:hAnsi="Arial" w:cs="Arial"/>
          <w:bCs/>
          <w:sz w:val="24"/>
          <w:szCs w:val="24"/>
        </w:rPr>
        <w:t>m</w:t>
      </w:r>
      <w:r w:rsidRPr="0011140F">
        <w:rPr>
          <w:rFonts w:ascii="Arial" w:hAnsi="Arial" w:cs="Arial"/>
          <w:bCs/>
          <w:sz w:val="24"/>
          <w:szCs w:val="24"/>
        </w:rPr>
        <w:t>ai. 2012.</w:t>
      </w:r>
    </w:p>
    <w:p w14:paraId="2F592577" w14:textId="77777777" w:rsidR="00A8143F" w:rsidRPr="0011140F" w:rsidRDefault="00A8143F" w:rsidP="00AF6254">
      <w:pPr>
        <w:spacing w:line="360" w:lineRule="auto"/>
        <w:jc w:val="both"/>
        <w:rPr>
          <w:rFonts w:ascii="Arial" w:hAnsi="Arial" w:cs="Arial"/>
          <w:bCs/>
          <w:sz w:val="24"/>
          <w:szCs w:val="24"/>
        </w:rPr>
      </w:pPr>
    </w:p>
    <w:p w14:paraId="57F7F85E" w14:textId="27547ABE" w:rsidR="0025010A" w:rsidRDefault="0025010A" w:rsidP="00AF6254">
      <w:pPr>
        <w:spacing w:line="360" w:lineRule="auto"/>
        <w:jc w:val="both"/>
        <w:rPr>
          <w:rFonts w:ascii="Arial" w:hAnsi="Arial" w:cs="Arial"/>
          <w:bCs/>
          <w:sz w:val="24"/>
          <w:szCs w:val="24"/>
        </w:rPr>
      </w:pPr>
      <w:r w:rsidRPr="0011140F">
        <w:rPr>
          <w:rFonts w:ascii="Arial" w:hAnsi="Arial" w:cs="Arial"/>
          <w:bCs/>
          <w:sz w:val="24"/>
          <w:szCs w:val="24"/>
        </w:rPr>
        <w:t>BRASIL</w:t>
      </w:r>
      <w:r w:rsidRPr="0011140F">
        <w:rPr>
          <w:rFonts w:ascii="Arial" w:eastAsia="Liberation Serif" w:hAnsi="Arial" w:cs="Arial"/>
          <w:bCs/>
          <w:sz w:val="24"/>
          <w:szCs w:val="24"/>
        </w:rPr>
        <w:t>.</w:t>
      </w:r>
      <w:r w:rsidRPr="0011140F">
        <w:rPr>
          <w:rFonts w:ascii="Arial" w:hAnsi="Arial" w:cs="Arial"/>
          <w:bCs/>
          <w:sz w:val="24"/>
          <w:szCs w:val="24"/>
        </w:rPr>
        <w:t xml:space="preserve"> Presidência da República</w:t>
      </w:r>
      <w:r w:rsidRPr="0011140F">
        <w:rPr>
          <w:rFonts w:ascii="Arial" w:eastAsia="Liberation Serif" w:hAnsi="Arial" w:cs="Arial"/>
          <w:bCs/>
          <w:sz w:val="24"/>
          <w:szCs w:val="24"/>
        </w:rPr>
        <w:t>.</w:t>
      </w:r>
      <w:r w:rsidRPr="0011140F">
        <w:rPr>
          <w:rFonts w:ascii="Arial" w:hAnsi="Arial" w:cs="Arial"/>
          <w:bCs/>
          <w:sz w:val="24"/>
          <w:szCs w:val="24"/>
        </w:rPr>
        <w:t xml:space="preserve"> Secretaria</w:t>
      </w:r>
      <w:r w:rsidRPr="0011140F">
        <w:rPr>
          <w:rFonts w:ascii="Arial" w:eastAsia="Liberation Serif" w:hAnsi="Arial" w:cs="Arial"/>
          <w:bCs/>
          <w:sz w:val="24"/>
          <w:szCs w:val="24"/>
        </w:rPr>
        <w:t>-</w:t>
      </w:r>
      <w:r w:rsidRPr="0011140F">
        <w:rPr>
          <w:rFonts w:ascii="Arial" w:hAnsi="Arial" w:cs="Arial"/>
          <w:bCs/>
          <w:sz w:val="24"/>
          <w:szCs w:val="24"/>
        </w:rPr>
        <w:t>Executiva do Comitê Gestor do Programa de Inclusão Digital</w:t>
      </w:r>
      <w:r w:rsidRPr="0011140F">
        <w:rPr>
          <w:rFonts w:ascii="Arial" w:eastAsia="Liberation Serif" w:hAnsi="Arial" w:cs="Arial"/>
          <w:bCs/>
          <w:sz w:val="24"/>
          <w:szCs w:val="24"/>
        </w:rPr>
        <w:t>.</w:t>
      </w:r>
      <w:r w:rsidRPr="0011140F">
        <w:rPr>
          <w:rFonts w:ascii="Arial" w:hAnsi="Arial" w:cs="Arial"/>
          <w:bCs/>
          <w:sz w:val="24"/>
          <w:szCs w:val="24"/>
        </w:rPr>
        <w:t xml:space="preserve"> </w:t>
      </w:r>
      <w:r w:rsidRPr="00B72DF8">
        <w:rPr>
          <w:rFonts w:ascii="Arial" w:hAnsi="Arial" w:cs="Arial"/>
          <w:bCs/>
          <w:i/>
          <w:sz w:val="24"/>
          <w:szCs w:val="24"/>
        </w:rPr>
        <w:t>Documento base do Programa Nacional de Banda Larga</w:t>
      </w:r>
      <w:r w:rsidRPr="0011140F">
        <w:rPr>
          <w:rFonts w:ascii="Arial" w:eastAsia="Liberation Serif" w:hAnsi="Arial" w:cs="Arial"/>
          <w:bCs/>
          <w:sz w:val="24"/>
          <w:szCs w:val="24"/>
        </w:rPr>
        <w:t>.</w:t>
      </w:r>
      <w:r w:rsidRPr="0011140F">
        <w:rPr>
          <w:rFonts w:ascii="Arial" w:hAnsi="Arial" w:cs="Arial"/>
          <w:bCs/>
          <w:sz w:val="24"/>
          <w:szCs w:val="24"/>
        </w:rPr>
        <w:t xml:space="preserve"> Brasília</w:t>
      </w:r>
      <w:r w:rsidRPr="0011140F">
        <w:rPr>
          <w:rFonts w:ascii="Arial" w:eastAsia="Liberation Serif" w:hAnsi="Arial" w:cs="Arial"/>
          <w:bCs/>
          <w:sz w:val="24"/>
          <w:szCs w:val="24"/>
        </w:rPr>
        <w:t>,</w:t>
      </w:r>
      <w:r w:rsidRPr="0011140F">
        <w:rPr>
          <w:rFonts w:ascii="Arial" w:hAnsi="Arial" w:cs="Arial"/>
          <w:bCs/>
          <w:sz w:val="24"/>
          <w:szCs w:val="24"/>
        </w:rPr>
        <w:t xml:space="preserve"> DF</w:t>
      </w:r>
      <w:r w:rsidRPr="0011140F">
        <w:rPr>
          <w:rFonts w:ascii="Arial" w:eastAsia="Liberation Serif" w:hAnsi="Arial" w:cs="Arial"/>
          <w:bCs/>
          <w:sz w:val="24"/>
          <w:szCs w:val="24"/>
        </w:rPr>
        <w:t>,</w:t>
      </w:r>
      <w:r w:rsidRPr="0011140F">
        <w:rPr>
          <w:rFonts w:ascii="Arial" w:hAnsi="Arial" w:cs="Arial"/>
          <w:bCs/>
          <w:sz w:val="24"/>
          <w:szCs w:val="24"/>
        </w:rPr>
        <w:t xml:space="preserve"> 2010. Disponível em</w:t>
      </w:r>
      <w:r w:rsidRPr="0011140F">
        <w:rPr>
          <w:rFonts w:ascii="Arial" w:eastAsia="Liberation Serif" w:hAnsi="Arial" w:cs="Arial"/>
          <w:bCs/>
          <w:sz w:val="24"/>
          <w:szCs w:val="24"/>
        </w:rPr>
        <w:t>:</w:t>
      </w:r>
      <w:r w:rsidRPr="0011140F">
        <w:rPr>
          <w:rFonts w:ascii="Arial" w:hAnsi="Arial" w:cs="Arial"/>
          <w:bCs/>
          <w:sz w:val="24"/>
          <w:szCs w:val="24"/>
        </w:rPr>
        <w:t xml:space="preserve"> &lt;http</w:t>
      </w:r>
      <w:r w:rsidRPr="0011140F">
        <w:rPr>
          <w:rFonts w:ascii="Arial" w:eastAsia="Liberation Serif" w:hAnsi="Arial" w:cs="Arial"/>
          <w:bCs/>
          <w:sz w:val="24"/>
          <w:szCs w:val="24"/>
        </w:rPr>
        <w:t>://</w:t>
      </w:r>
      <w:r w:rsidRPr="0011140F">
        <w:rPr>
          <w:rFonts w:ascii="Arial" w:hAnsi="Arial" w:cs="Arial"/>
          <w:bCs/>
          <w:sz w:val="24"/>
          <w:szCs w:val="24"/>
        </w:rPr>
        <w:t>www</w:t>
      </w:r>
      <w:r w:rsidRPr="0011140F">
        <w:rPr>
          <w:rFonts w:ascii="Arial" w:eastAsia="Liberation Serif" w:hAnsi="Arial" w:cs="Arial"/>
          <w:bCs/>
          <w:sz w:val="24"/>
          <w:szCs w:val="24"/>
        </w:rPr>
        <w:t>4.</w:t>
      </w:r>
      <w:r w:rsidRPr="0011140F">
        <w:rPr>
          <w:rFonts w:ascii="Arial" w:hAnsi="Arial" w:cs="Arial"/>
          <w:bCs/>
          <w:sz w:val="24"/>
          <w:szCs w:val="24"/>
        </w:rPr>
        <w:t>planalto</w:t>
      </w:r>
      <w:r w:rsidRPr="0011140F">
        <w:rPr>
          <w:rFonts w:ascii="Arial" w:eastAsia="Liberation Serif" w:hAnsi="Arial" w:cs="Arial"/>
          <w:bCs/>
          <w:sz w:val="24"/>
          <w:szCs w:val="24"/>
        </w:rPr>
        <w:t>.</w:t>
      </w:r>
      <w:r w:rsidRPr="0011140F">
        <w:rPr>
          <w:rFonts w:ascii="Arial" w:hAnsi="Arial" w:cs="Arial"/>
          <w:bCs/>
          <w:sz w:val="24"/>
          <w:szCs w:val="24"/>
        </w:rPr>
        <w:t>gov</w:t>
      </w:r>
      <w:r w:rsidRPr="0011140F">
        <w:rPr>
          <w:rFonts w:ascii="Arial" w:eastAsia="Liberation Serif" w:hAnsi="Arial" w:cs="Arial"/>
          <w:bCs/>
          <w:sz w:val="24"/>
          <w:szCs w:val="24"/>
        </w:rPr>
        <w:t>.</w:t>
      </w:r>
      <w:r w:rsidRPr="0011140F">
        <w:rPr>
          <w:rFonts w:ascii="Arial" w:hAnsi="Arial" w:cs="Arial"/>
          <w:bCs/>
          <w:sz w:val="24"/>
          <w:szCs w:val="24"/>
        </w:rPr>
        <w:t>br</w:t>
      </w:r>
      <w:r w:rsidRPr="0011140F">
        <w:rPr>
          <w:rFonts w:ascii="Arial" w:eastAsia="Liberation Serif" w:hAnsi="Arial" w:cs="Arial"/>
          <w:bCs/>
          <w:sz w:val="24"/>
          <w:szCs w:val="24"/>
        </w:rPr>
        <w:t>/</w:t>
      </w:r>
      <w:r w:rsidRPr="0011140F">
        <w:rPr>
          <w:rFonts w:ascii="Arial" w:hAnsi="Arial" w:cs="Arial"/>
          <w:bCs/>
          <w:sz w:val="24"/>
          <w:szCs w:val="24"/>
        </w:rPr>
        <w:t>brasilconectado</w:t>
      </w:r>
      <w:r w:rsidRPr="0011140F">
        <w:rPr>
          <w:rFonts w:ascii="Arial" w:eastAsia="Liberation Serif" w:hAnsi="Arial" w:cs="Arial"/>
          <w:bCs/>
          <w:sz w:val="24"/>
          <w:szCs w:val="24"/>
        </w:rPr>
        <w:t>/</w:t>
      </w:r>
      <w:r w:rsidRPr="0011140F">
        <w:rPr>
          <w:rFonts w:ascii="Arial" w:hAnsi="Arial" w:cs="Arial"/>
          <w:bCs/>
          <w:sz w:val="24"/>
          <w:szCs w:val="24"/>
        </w:rPr>
        <w:t>forum</w:t>
      </w:r>
      <w:r w:rsidRPr="0011140F">
        <w:rPr>
          <w:rFonts w:ascii="Arial" w:eastAsia="Liberation Serif" w:hAnsi="Arial" w:cs="Arial"/>
          <w:bCs/>
          <w:sz w:val="24"/>
          <w:szCs w:val="24"/>
        </w:rPr>
        <w:t>-</w:t>
      </w:r>
      <w:r w:rsidRPr="0011140F">
        <w:rPr>
          <w:rFonts w:ascii="Arial" w:hAnsi="Arial" w:cs="Arial"/>
          <w:bCs/>
          <w:sz w:val="24"/>
          <w:szCs w:val="24"/>
        </w:rPr>
        <w:t>brasil</w:t>
      </w:r>
      <w:r w:rsidRPr="0011140F">
        <w:rPr>
          <w:rFonts w:ascii="Arial" w:eastAsia="Liberation Serif" w:hAnsi="Arial" w:cs="Arial"/>
          <w:bCs/>
          <w:sz w:val="24"/>
          <w:szCs w:val="24"/>
        </w:rPr>
        <w:t>-</w:t>
      </w:r>
      <w:r w:rsidRPr="0011140F">
        <w:rPr>
          <w:rFonts w:ascii="Arial" w:hAnsi="Arial" w:cs="Arial"/>
          <w:bCs/>
          <w:sz w:val="24"/>
          <w:szCs w:val="24"/>
        </w:rPr>
        <w:t>conectado</w:t>
      </w:r>
      <w:r w:rsidRPr="0011140F">
        <w:rPr>
          <w:rFonts w:ascii="Arial" w:eastAsia="Liberation Serif" w:hAnsi="Arial" w:cs="Arial"/>
          <w:bCs/>
          <w:sz w:val="24"/>
          <w:szCs w:val="24"/>
        </w:rPr>
        <w:t>/</w:t>
      </w:r>
      <w:r w:rsidRPr="0011140F">
        <w:rPr>
          <w:rFonts w:ascii="Arial" w:hAnsi="Arial" w:cs="Arial"/>
          <w:bCs/>
          <w:sz w:val="24"/>
          <w:szCs w:val="24"/>
        </w:rPr>
        <w:t>documentos</w:t>
      </w:r>
      <w:r w:rsidRPr="0011140F">
        <w:rPr>
          <w:rFonts w:ascii="Arial" w:eastAsia="Liberation Serif" w:hAnsi="Arial" w:cs="Arial"/>
          <w:bCs/>
          <w:sz w:val="24"/>
          <w:szCs w:val="24"/>
        </w:rPr>
        <w:t>/3</w:t>
      </w:r>
      <w:r w:rsidRPr="0011140F">
        <w:rPr>
          <w:rFonts w:ascii="Arial" w:hAnsi="Arial" w:cs="Arial"/>
          <w:bCs/>
          <w:sz w:val="24"/>
          <w:szCs w:val="24"/>
        </w:rPr>
        <w:t>o</w:t>
      </w:r>
      <w:r w:rsidRPr="0011140F">
        <w:rPr>
          <w:rFonts w:ascii="Arial" w:eastAsia="Liberation Serif" w:hAnsi="Arial" w:cs="Arial"/>
          <w:bCs/>
          <w:sz w:val="24"/>
          <w:szCs w:val="24"/>
        </w:rPr>
        <w:t>-</w:t>
      </w:r>
      <w:r w:rsidRPr="0011140F">
        <w:rPr>
          <w:rFonts w:ascii="Arial" w:hAnsi="Arial" w:cs="Arial"/>
          <w:bCs/>
          <w:sz w:val="24"/>
          <w:szCs w:val="24"/>
        </w:rPr>
        <w:t>fbc</w:t>
      </w:r>
      <w:r w:rsidRPr="0011140F">
        <w:rPr>
          <w:rFonts w:ascii="Arial" w:eastAsia="Liberation Serif" w:hAnsi="Arial" w:cs="Arial"/>
          <w:bCs/>
          <w:sz w:val="24"/>
          <w:szCs w:val="24"/>
        </w:rPr>
        <w:t>/</w:t>
      </w:r>
      <w:r w:rsidRPr="0011140F">
        <w:rPr>
          <w:rFonts w:ascii="Arial" w:hAnsi="Arial" w:cs="Arial"/>
          <w:bCs/>
          <w:sz w:val="24"/>
          <w:szCs w:val="24"/>
        </w:rPr>
        <w:t>documento</w:t>
      </w:r>
      <w:r w:rsidRPr="0011140F">
        <w:rPr>
          <w:rFonts w:ascii="Arial" w:eastAsia="Liberation Serif" w:hAnsi="Arial" w:cs="Arial"/>
          <w:bCs/>
          <w:sz w:val="24"/>
          <w:szCs w:val="24"/>
        </w:rPr>
        <w:t>-</w:t>
      </w:r>
      <w:r w:rsidRPr="0011140F">
        <w:rPr>
          <w:rFonts w:ascii="Arial" w:hAnsi="Arial" w:cs="Arial"/>
          <w:bCs/>
          <w:sz w:val="24"/>
          <w:szCs w:val="24"/>
        </w:rPr>
        <w:t>base</w:t>
      </w:r>
      <w:r w:rsidRPr="0011140F">
        <w:rPr>
          <w:rFonts w:ascii="Arial" w:eastAsia="Liberation Serif" w:hAnsi="Arial" w:cs="Arial"/>
          <w:bCs/>
          <w:sz w:val="24"/>
          <w:szCs w:val="24"/>
        </w:rPr>
        <w:t>-</w:t>
      </w:r>
      <w:r w:rsidRPr="0011140F">
        <w:rPr>
          <w:rFonts w:ascii="Arial" w:hAnsi="Arial" w:cs="Arial"/>
          <w:bCs/>
          <w:sz w:val="24"/>
          <w:szCs w:val="24"/>
        </w:rPr>
        <w:t>do</w:t>
      </w:r>
      <w:r w:rsidRPr="0011140F">
        <w:rPr>
          <w:rFonts w:ascii="Arial" w:eastAsia="Liberation Serif" w:hAnsi="Arial" w:cs="Arial"/>
          <w:bCs/>
          <w:sz w:val="24"/>
          <w:szCs w:val="24"/>
        </w:rPr>
        <w:t>-</w:t>
      </w:r>
      <w:r w:rsidRPr="0011140F">
        <w:rPr>
          <w:rFonts w:ascii="Arial" w:hAnsi="Arial" w:cs="Arial"/>
          <w:bCs/>
          <w:sz w:val="24"/>
          <w:szCs w:val="24"/>
        </w:rPr>
        <w:t>programa</w:t>
      </w:r>
      <w:r w:rsidRPr="0011140F">
        <w:rPr>
          <w:rFonts w:ascii="Arial" w:eastAsia="Liberation Serif" w:hAnsi="Arial" w:cs="Arial"/>
          <w:bCs/>
          <w:sz w:val="24"/>
          <w:szCs w:val="24"/>
        </w:rPr>
        <w:t>-</w:t>
      </w:r>
      <w:r w:rsidRPr="0011140F">
        <w:rPr>
          <w:rFonts w:ascii="Arial" w:hAnsi="Arial" w:cs="Arial"/>
          <w:bCs/>
          <w:sz w:val="24"/>
          <w:szCs w:val="24"/>
        </w:rPr>
        <w:t>nacional</w:t>
      </w:r>
      <w:r w:rsidRPr="0011140F">
        <w:rPr>
          <w:rFonts w:ascii="Arial" w:eastAsia="Liberation Serif" w:hAnsi="Arial" w:cs="Arial"/>
          <w:bCs/>
          <w:sz w:val="24"/>
          <w:szCs w:val="24"/>
        </w:rPr>
        <w:t>-</w:t>
      </w:r>
      <w:r w:rsidRPr="0011140F">
        <w:rPr>
          <w:rFonts w:ascii="Arial" w:hAnsi="Arial" w:cs="Arial"/>
          <w:bCs/>
          <w:sz w:val="24"/>
          <w:szCs w:val="24"/>
        </w:rPr>
        <w:t>de</w:t>
      </w:r>
      <w:r w:rsidRPr="0011140F">
        <w:rPr>
          <w:rFonts w:ascii="Arial" w:eastAsia="Liberation Serif" w:hAnsi="Arial" w:cs="Arial"/>
          <w:bCs/>
          <w:sz w:val="24"/>
          <w:szCs w:val="24"/>
        </w:rPr>
        <w:t>-</w:t>
      </w:r>
      <w:r w:rsidRPr="0011140F">
        <w:rPr>
          <w:rFonts w:ascii="Arial" w:hAnsi="Arial" w:cs="Arial"/>
          <w:bCs/>
          <w:sz w:val="24"/>
          <w:szCs w:val="24"/>
        </w:rPr>
        <w:t>banda</w:t>
      </w:r>
      <w:r w:rsidRPr="0011140F">
        <w:rPr>
          <w:rFonts w:ascii="Arial" w:eastAsia="Liberation Serif" w:hAnsi="Arial" w:cs="Arial"/>
          <w:bCs/>
          <w:sz w:val="24"/>
          <w:szCs w:val="24"/>
        </w:rPr>
        <w:t>-</w:t>
      </w:r>
      <w:r w:rsidRPr="0011140F">
        <w:rPr>
          <w:rFonts w:ascii="Arial" w:hAnsi="Arial" w:cs="Arial"/>
          <w:bCs/>
          <w:sz w:val="24"/>
          <w:szCs w:val="24"/>
        </w:rPr>
        <w:t>larga</w:t>
      </w:r>
      <w:r w:rsidRPr="0011140F">
        <w:rPr>
          <w:rFonts w:ascii="Arial" w:eastAsia="Liberation Serif" w:hAnsi="Arial" w:cs="Arial"/>
          <w:bCs/>
          <w:sz w:val="24"/>
          <w:szCs w:val="24"/>
        </w:rPr>
        <w:t>&gt;.</w:t>
      </w:r>
      <w:r w:rsidRPr="0011140F">
        <w:rPr>
          <w:rFonts w:ascii="Arial" w:hAnsi="Arial" w:cs="Arial"/>
          <w:bCs/>
          <w:sz w:val="24"/>
          <w:szCs w:val="24"/>
        </w:rPr>
        <w:t xml:space="preserve"> Acesso em</w:t>
      </w:r>
      <w:r w:rsidRPr="0011140F">
        <w:rPr>
          <w:rFonts w:ascii="Arial" w:eastAsia="Liberation Serif" w:hAnsi="Arial" w:cs="Arial"/>
          <w:bCs/>
          <w:sz w:val="24"/>
          <w:szCs w:val="24"/>
        </w:rPr>
        <w:t>:</w:t>
      </w:r>
      <w:r w:rsidRPr="0011140F">
        <w:rPr>
          <w:rFonts w:ascii="Arial" w:hAnsi="Arial" w:cs="Arial"/>
          <w:bCs/>
          <w:sz w:val="24"/>
          <w:szCs w:val="24"/>
        </w:rPr>
        <w:t xml:space="preserve"> 22 </w:t>
      </w:r>
      <w:r w:rsidR="001C0191" w:rsidRPr="0011140F">
        <w:rPr>
          <w:rFonts w:ascii="Arial" w:hAnsi="Arial" w:cs="Arial"/>
          <w:bCs/>
          <w:sz w:val="24"/>
          <w:szCs w:val="24"/>
        </w:rPr>
        <w:t>m</w:t>
      </w:r>
      <w:r w:rsidRPr="0011140F">
        <w:rPr>
          <w:rFonts w:ascii="Arial" w:hAnsi="Arial" w:cs="Arial"/>
          <w:bCs/>
          <w:sz w:val="24"/>
          <w:szCs w:val="24"/>
        </w:rPr>
        <w:t>ai</w:t>
      </w:r>
      <w:r w:rsidRPr="0011140F">
        <w:rPr>
          <w:rFonts w:ascii="Arial" w:eastAsia="Liberation Serif" w:hAnsi="Arial" w:cs="Arial"/>
          <w:bCs/>
          <w:sz w:val="24"/>
          <w:szCs w:val="24"/>
        </w:rPr>
        <w:t>.</w:t>
      </w:r>
      <w:r w:rsidRPr="0011140F">
        <w:rPr>
          <w:rFonts w:ascii="Arial" w:hAnsi="Arial" w:cs="Arial"/>
          <w:bCs/>
          <w:sz w:val="24"/>
          <w:szCs w:val="24"/>
        </w:rPr>
        <w:t xml:space="preserve"> 2012.</w:t>
      </w:r>
    </w:p>
    <w:p w14:paraId="47169138" w14:textId="77777777" w:rsidR="00A8143F" w:rsidRPr="0011140F" w:rsidRDefault="00A8143F" w:rsidP="00AF6254">
      <w:pPr>
        <w:spacing w:line="360" w:lineRule="auto"/>
        <w:jc w:val="both"/>
        <w:rPr>
          <w:rFonts w:ascii="Arial" w:hAnsi="Arial" w:cs="Arial"/>
          <w:bCs/>
          <w:sz w:val="24"/>
          <w:szCs w:val="24"/>
        </w:rPr>
      </w:pPr>
    </w:p>
    <w:p w14:paraId="5F001121" w14:textId="644FE4A4" w:rsidR="0025010A" w:rsidRPr="0011140F" w:rsidRDefault="0025010A" w:rsidP="00AF6254">
      <w:pPr>
        <w:spacing w:line="360" w:lineRule="auto"/>
        <w:jc w:val="both"/>
        <w:rPr>
          <w:rFonts w:ascii="Arial" w:hAnsi="Arial" w:cs="Arial"/>
          <w:bCs/>
          <w:sz w:val="24"/>
          <w:szCs w:val="24"/>
        </w:rPr>
      </w:pPr>
      <w:r w:rsidRPr="0011140F">
        <w:rPr>
          <w:rFonts w:ascii="Arial" w:hAnsi="Arial" w:cs="Arial"/>
          <w:bCs/>
          <w:sz w:val="24"/>
          <w:szCs w:val="24"/>
        </w:rPr>
        <w:t>CAREGNATO</w:t>
      </w:r>
      <w:r w:rsidRPr="0011140F">
        <w:rPr>
          <w:rFonts w:ascii="Arial" w:eastAsia="Liberation Serif" w:hAnsi="Arial" w:cs="Arial"/>
          <w:bCs/>
          <w:sz w:val="24"/>
          <w:szCs w:val="24"/>
        </w:rPr>
        <w:t>,</w:t>
      </w:r>
      <w:r w:rsidRPr="0011140F">
        <w:rPr>
          <w:rFonts w:ascii="Arial" w:hAnsi="Arial" w:cs="Arial"/>
          <w:bCs/>
          <w:sz w:val="24"/>
          <w:szCs w:val="24"/>
        </w:rPr>
        <w:t xml:space="preserve"> S</w:t>
      </w:r>
      <w:r w:rsidRPr="0011140F">
        <w:rPr>
          <w:rFonts w:ascii="Arial" w:eastAsia="Liberation Serif" w:hAnsi="Arial" w:cs="Arial"/>
          <w:bCs/>
          <w:sz w:val="24"/>
          <w:szCs w:val="24"/>
        </w:rPr>
        <w:t>.</w:t>
      </w:r>
      <w:r w:rsidRPr="0011140F">
        <w:rPr>
          <w:rFonts w:ascii="Arial" w:hAnsi="Arial" w:cs="Arial"/>
          <w:bCs/>
          <w:sz w:val="24"/>
          <w:szCs w:val="24"/>
        </w:rPr>
        <w:t xml:space="preserve"> E</w:t>
      </w:r>
      <w:r w:rsidRPr="0011140F">
        <w:rPr>
          <w:rFonts w:ascii="Arial" w:eastAsia="Liberation Serif" w:hAnsi="Arial" w:cs="Arial"/>
          <w:bCs/>
          <w:sz w:val="24"/>
          <w:szCs w:val="24"/>
        </w:rPr>
        <w:t>.</w:t>
      </w:r>
      <w:r w:rsidRPr="0011140F">
        <w:rPr>
          <w:rFonts w:ascii="Arial" w:hAnsi="Arial" w:cs="Arial"/>
          <w:bCs/>
          <w:sz w:val="24"/>
          <w:szCs w:val="24"/>
        </w:rPr>
        <w:t xml:space="preserve"> </w:t>
      </w:r>
      <w:r w:rsidR="004670F6">
        <w:rPr>
          <w:rFonts w:ascii="Arial" w:hAnsi="Arial" w:cs="Arial"/>
          <w:bCs/>
          <w:sz w:val="24"/>
          <w:szCs w:val="24"/>
        </w:rPr>
        <w:t>“</w:t>
      </w:r>
      <w:r w:rsidRPr="0011140F">
        <w:rPr>
          <w:rFonts w:ascii="Arial" w:hAnsi="Arial" w:cs="Arial"/>
          <w:bCs/>
          <w:sz w:val="24"/>
          <w:szCs w:val="24"/>
        </w:rPr>
        <w:t>O desenvolvimento de habilidade informacionais</w:t>
      </w:r>
      <w:r w:rsidRPr="0011140F">
        <w:rPr>
          <w:rFonts w:ascii="Arial" w:eastAsia="Liberation Serif" w:hAnsi="Arial" w:cs="Arial"/>
          <w:bCs/>
          <w:sz w:val="24"/>
          <w:szCs w:val="24"/>
        </w:rPr>
        <w:t>:</w:t>
      </w:r>
      <w:r w:rsidRPr="0011140F">
        <w:rPr>
          <w:rFonts w:ascii="Arial" w:hAnsi="Arial" w:cs="Arial"/>
          <w:bCs/>
          <w:sz w:val="24"/>
          <w:szCs w:val="24"/>
        </w:rPr>
        <w:t xml:space="preserve"> o papel das bibliotecas universitárias no contexto da informação digital em rede</w:t>
      </w:r>
      <w:r w:rsidR="004670F6">
        <w:rPr>
          <w:rFonts w:ascii="Arial" w:hAnsi="Arial" w:cs="Arial"/>
          <w:bCs/>
          <w:sz w:val="24"/>
          <w:szCs w:val="24"/>
        </w:rPr>
        <w:t>”</w:t>
      </w:r>
      <w:r w:rsidRPr="0011140F">
        <w:rPr>
          <w:rFonts w:ascii="Arial" w:eastAsia="Liberation Serif" w:hAnsi="Arial" w:cs="Arial"/>
          <w:bCs/>
          <w:sz w:val="24"/>
          <w:szCs w:val="24"/>
        </w:rPr>
        <w:t>.</w:t>
      </w:r>
      <w:r w:rsidRPr="0011140F">
        <w:rPr>
          <w:rFonts w:ascii="Arial" w:hAnsi="Arial" w:cs="Arial"/>
          <w:bCs/>
          <w:sz w:val="24"/>
          <w:szCs w:val="24"/>
        </w:rPr>
        <w:t xml:space="preserve"> </w:t>
      </w:r>
      <w:r w:rsidR="004670F6">
        <w:rPr>
          <w:rFonts w:ascii="Arial" w:hAnsi="Arial" w:cs="Arial"/>
          <w:bCs/>
          <w:sz w:val="24"/>
          <w:szCs w:val="24"/>
        </w:rPr>
        <w:t xml:space="preserve">Em </w:t>
      </w:r>
      <w:r w:rsidRPr="00B72DF8">
        <w:rPr>
          <w:rFonts w:ascii="Arial" w:hAnsi="Arial" w:cs="Arial"/>
          <w:bCs/>
          <w:i/>
          <w:sz w:val="24"/>
          <w:szCs w:val="24"/>
        </w:rPr>
        <w:t>Rev</w:t>
      </w:r>
      <w:r w:rsidR="008A065F">
        <w:rPr>
          <w:rFonts w:ascii="Arial" w:eastAsia="Liberation Serif" w:hAnsi="Arial" w:cs="Arial"/>
          <w:bCs/>
          <w:i/>
          <w:sz w:val="24"/>
          <w:szCs w:val="24"/>
        </w:rPr>
        <w:t>ista Brasileira</w:t>
      </w:r>
      <w:r w:rsidR="008A065F" w:rsidRPr="00B72DF8">
        <w:rPr>
          <w:rFonts w:ascii="Arial" w:hAnsi="Arial" w:cs="Arial"/>
          <w:bCs/>
          <w:i/>
          <w:sz w:val="24"/>
          <w:szCs w:val="24"/>
        </w:rPr>
        <w:t xml:space="preserve"> </w:t>
      </w:r>
      <w:r w:rsidRPr="00B72DF8">
        <w:rPr>
          <w:rFonts w:ascii="Arial" w:hAnsi="Arial" w:cs="Arial"/>
          <w:bCs/>
          <w:i/>
          <w:sz w:val="24"/>
          <w:szCs w:val="24"/>
        </w:rPr>
        <w:t>de Bibliotecon</w:t>
      </w:r>
      <w:r w:rsidR="008A065F">
        <w:rPr>
          <w:rFonts w:ascii="Arial" w:eastAsia="Liberation Serif" w:hAnsi="Arial" w:cs="Arial"/>
          <w:bCs/>
          <w:i/>
          <w:sz w:val="24"/>
          <w:szCs w:val="24"/>
        </w:rPr>
        <w:t>omia</w:t>
      </w:r>
      <w:r w:rsidR="008A065F" w:rsidRPr="00B72DF8">
        <w:rPr>
          <w:rFonts w:ascii="Arial" w:hAnsi="Arial" w:cs="Arial"/>
          <w:bCs/>
          <w:i/>
          <w:sz w:val="24"/>
          <w:szCs w:val="24"/>
        </w:rPr>
        <w:t xml:space="preserve"> </w:t>
      </w:r>
      <w:r w:rsidR="008A065F">
        <w:rPr>
          <w:rFonts w:ascii="Arial" w:hAnsi="Arial" w:cs="Arial"/>
          <w:bCs/>
          <w:i/>
          <w:sz w:val="24"/>
          <w:szCs w:val="24"/>
        </w:rPr>
        <w:t>e</w:t>
      </w:r>
      <w:r w:rsidR="008A065F" w:rsidRPr="00B72DF8">
        <w:rPr>
          <w:rFonts w:ascii="Arial" w:hAnsi="Arial" w:cs="Arial"/>
          <w:bCs/>
          <w:i/>
          <w:sz w:val="24"/>
          <w:szCs w:val="24"/>
        </w:rPr>
        <w:t xml:space="preserve"> </w:t>
      </w:r>
      <w:r w:rsidRPr="00B72DF8">
        <w:rPr>
          <w:rFonts w:ascii="Arial" w:hAnsi="Arial" w:cs="Arial"/>
          <w:bCs/>
          <w:i/>
          <w:sz w:val="24"/>
          <w:szCs w:val="24"/>
        </w:rPr>
        <w:t>Comu</w:t>
      </w:r>
      <w:r w:rsidR="008A065F">
        <w:rPr>
          <w:rFonts w:ascii="Arial" w:hAnsi="Arial" w:cs="Arial"/>
          <w:bCs/>
          <w:i/>
          <w:sz w:val="24"/>
          <w:szCs w:val="24"/>
        </w:rPr>
        <w:t>n</w:t>
      </w:r>
      <w:r w:rsidR="008A065F">
        <w:rPr>
          <w:rFonts w:ascii="Arial" w:eastAsia="Liberation Serif" w:hAnsi="Arial" w:cs="Arial"/>
          <w:bCs/>
          <w:i/>
          <w:sz w:val="24"/>
          <w:szCs w:val="24"/>
        </w:rPr>
        <w:t>icação</w:t>
      </w:r>
      <w:r w:rsidR="008A065F" w:rsidRPr="0011140F">
        <w:rPr>
          <w:rFonts w:ascii="Arial" w:eastAsia="Liberation Serif" w:hAnsi="Arial" w:cs="Arial"/>
          <w:bCs/>
          <w:sz w:val="24"/>
          <w:szCs w:val="24"/>
        </w:rPr>
        <w:t>,</w:t>
      </w:r>
      <w:r w:rsidR="008A065F" w:rsidRPr="0011140F">
        <w:rPr>
          <w:rFonts w:ascii="Arial" w:hAnsi="Arial" w:cs="Arial"/>
          <w:bCs/>
          <w:sz w:val="24"/>
          <w:szCs w:val="24"/>
        </w:rPr>
        <w:t xml:space="preserve"> </w:t>
      </w:r>
      <w:r w:rsidRPr="0011140F">
        <w:rPr>
          <w:rFonts w:ascii="Arial" w:hAnsi="Arial" w:cs="Arial"/>
          <w:bCs/>
          <w:sz w:val="24"/>
          <w:szCs w:val="24"/>
        </w:rPr>
        <w:t>Porto Alegre</w:t>
      </w:r>
      <w:r w:rsidR="00A8143F">
        <w:rPr>
          <w:rFonts w:ascii="Arial" w:hAnsi="Arial" w:cs="Arial"/>
          <w:bCs/>
          <w:sz w:val="24"/>
          <w:szCs w:val="24"/>
        </w:rPr>
        <w:t>. Vol</w:t>
      </w:r>
      <w:r w:rsidRPr="0011140F">
        <w:rPr>
          <w:rFonts w:ascii="Arial" w:eastAsia="Liberation Serif" w:hAnsi="Arial" w:cs="Arial"/>
          <w:bCs/>
          <w:sz w:val="24"/>
          <w:szCs w:val="24"/>
        </w:rPr>
        <w:t>.</w:t>
      </w:r>
      <w:r w:rsidRPr="0011140F">
        <w:rPr>
          <w:rFonts w:ascii="Arial" w:hAnsi="Arial" w:cs="Arial"/>
          <w:bCs/>
          <w:sz w:val="24"/>
          <w:szCs w:val="24"/>
        </w:rPr>
        <w:t xml:space="preserve"> 8, 2000.</w:t>
      </w:r>
    </w:p>
    <w:p w14:paraId="47CDF659" w14:textId="77777777" w:rsidR="00A8143F" w:rsidRDefault="00A8143F" w:rsidP="00AF6254">
      <w:pPr>
        <w:spacing w:line="360" w:lineRule="auto"/>
        <w:jc w:val="both"/>
        <w:rPr>
          <w:rFonts w:ascii="Arial" w:hAnsi="Arial" w:cs="Arial"/>
          <w:bCs/>
          <w:sz w:val="24"/>
          <w:szCs w:val="24"/>
        </w:rPr>
      </w:pPr>
    </w:p>
    <w:p w14:paraId="209DF6CE" w14:textId="2590C90C" w:rsidR="0025010A" w:rsidRDefault="0025010A" w:rsidP="00AF6254">
      <w:pPr>
        <w:spacing w:line="360" w:lineRule="auto"/>
        <w:jc w:val="both"/>
        <w:rPr>
          <w:rFonts w:ascii="Arial" w:hAnsi="Arial" w:cs="Arial"/>
          <w:bCs/>
          <w:sz w:val="24"/>
          <w:szCs w:val="24"/>
        </w:rPr>
      </w:pPr>
      <w:r w:rsidRPr="0011140F">
        <w:rPr>
          <w:rFonts w:ascii="Arial" w:hAnsi="Arial" w:cs="Arial"/>
          <w:bCs/>
          <w:sz w:val="24"/>
          <w:szCs w:val="24"/>
        </w:rPr>
        <w:t xml:space="preserve">CASTELLS, M. </w:t>
      </w:r>
      <w:r w:rsidRPr="00B72DF8">
        <w:rPr>
          <w:rFonts w:ascii="Arial" w:hAnsi="Arial" w:cs="Arial"/>
          <w:bCs/>
          <w:i/>
          <w:sz w:val="24"/>
          <w:szCs w:val="24"/>
        </w:rPr>
        <w:t>A sociedade em rede</w:t>
      </w:r>
      <w:r w:rsidRPr="0011140F">
        <w:rPr>
          <w:rFonts w:ascii="Arial" w:hAnsi="Arial" w:cs="Arial"/>
          <w:bCs/>
          <w:sz w:val="24"/>
          <w:szCs w:val="24"/>
        </w:rPr>
        <w:t>. 2</w:t>
      </w:r>
      <w:r w:rsidR="00A8143F" w:rsidRPr="00A8143F">
        <w:rPr>
          <w:rFonts w:ascii="Arial" w:hAnsi="Arial" w:cs="Arial"/>
          <w:bCs/>
          <w:sz w:val="24"/>
          <w:szCs w:val="24"/>
          <w:u w:val="single"/>
          <w:vertAlign w:val="superscript"/>
        </w:rPr>
        <w:t>a</w:t>
      </w:r>
      <w:r w:rsidRPr="0011140F">
        <w:rPr>
          <w:rFonts w:ascii="Arial" w:hAnsi="Arial" w:cs="Arial"/>
          <w:bCs/>
          <w:sz w:val="24"/>
          <w:szCs w:val="24"/>
        </w:rPr>
        <w:t xml:space="preserve"> ed. São Paulo: Paz e Terra, 1999.</w:t>
      </w:r>
    </w:p>
    <w:p w14:paraId="025B936D" w14:textId="77777777" w:rsidR="00A8143F" w:rsidRPr="0011140F" w:rsidRDefault="00A8143F" w:rsidP="00AF6254">
      <w:pPr>
        <w:spacing w:line="360" w:lineRule="auto"/>
        <w:jc w:val="both"/>
        <w:rPr>
          <w:rFonts w:ascii="Arial" w:hAnsi="Arial" w:cs="Arial"/>
          <w:sz w:val="24"/>
          <w:szCs w:val="24"/>
        </w:rPr>
      </w:pPr>
    </w:p>
    <w:p w14:paraId="6712122D" w14:textId="3E7D92C6" w:rsidR="0025010A" w:rsidRDefault="0025010A" w:rsidP="00AF6254">
      <w:pPr>
        <w:spacing w:line="360" w:lineRule="auto"/>
        <w:jc w:val="both"/>
        <w:rPr>
          <w:rFonts w:ascii="Arial" w:hAnsi="Arial" w:cs="Arial"/>
          <w:sz w:val="24"/>
          <w:szCs w:val="24"/>
        </w:rPr>
      </w:pPr>
      <w:r w:rsidRPr="0011140F">
        <w:rPr>
          <w:rFonts w:ascii="Arial" w:hAnsi="Arial" w:cs="Arial"/>
          <w:sz w:val="24"/>
          <w:szCs w:val="24"/>
        </w:rPr>
        <w:t>COSTA</w:t>
      </w:r>
      <w:r w:rsidRPr="0011140F">
        <w:rPr>
          <w:rFonts w:ascii="Arial" w:eastAsia="Liberation Serif" w:hAnsi="Arial" w:cs="Arial"/>
          <w:sz w:val="24"/>
          <w:szCs w:val="24"/>
        </w:rPr>
        <w:t xml:space="preserve">, </w:t>
      </w:r>
      <w:r w:rsidRPr="0011140F">
        <w:rPr>
          <w:rFonts w:ascii="Arial" w:hAnsi="Arial" w:cs="Arial"/>
          <w:sz w:val="24"/>
          <w:szCs w:val="24"/>
        </w:rPr>
        <w:t>R.</w:t>
      </w:r>
      <w:r w:rsidRPr="0011140F">
        <w:rPr>
          <w:rFonts w:ascii="Arial" w:eastAsia="Liberation Serif" w:hAnsi="Arial" w:cs="Arial"/>
          <w:sz w:val="24"/>
          <w:szCs w:val="24"/>
        </w:rPr>
        <w:t xml:space="preserve"> </w:t>
      </w:r>
      <w:r w:rsidRPr="0011140F">
        <w:rPr>
          <w:rFonts w:ascii="Arial" w:hAnsi="Arial" w:cs="Arial"/>
          <w:sz w:val="24"/>
          <w:szCs w:val="24"/>
        </w:rPr>
        <w:t>da</w:t>
      </w:r>
      <w:r w:rsidRPr="0011140F">
        <w:rPr>
          <w:rFonts w:ascii="Arial" w:eastAsia="Liberation Serif" w:hAnsi="Arial" w:cs="Arial"/>
          <w:sz w:val="24"/>
          <w:szCs w:val="24"/>
        </w:rPr>
        <w:t xml:space="preserve">. </w:t>
      </w:r>
      <w:r w:rsidRPr="00B72DF8">
        <w:rPr>
          <w:rFonts w:ascii="Arial" w:hAnsi="Arial" w:cs="Arial"/>
          <w:bCs/>
          <w:i/>
          <w:sz w:val="24"/>
          <w:szCs w:val="24"/>
        </w:rPr>
        <w:t>A</w:t>
      </w:r>
      <w:r w:rsidRPr="00B72DF8">
        <w:rPr>
          <w:rFonts w:ascii="Arial" w:eastAsia="Liberation Serif" w:hAnsi="Arial" w:cs="Arial"/>
          <w:bCs/>
          <w:i/>
          <w:sz w:val="24"/>
          <w:szCs w:val="24"/>
        </w:rPr>
        <w:t xml:space="preserve"> </w:t>
      </w:r>
      <w:r w:rsidRPr="00B72DF8">
        <w:rPr>
          <w:rFonts w:ascii="Arial" w:hAnsi="Arial" w:cs="Arial"/>
          <w:bCs/>
          <w:i/>
          <w:sz w:val="24"/>
          <w:szCs w:val="24"/>
        </w:rPr>
        <w:t>cultura</w:t>
      </w:r>
      <w:r w:rsidRPr="00B72DF8">
        <w:rPr>
          <w:rFonts w:ascii="Arial" w:eastAsia="Liberation Serif" w:hAnsi="Arial" w:cs="Arial"/>
          <w:bCs/>
          <w:i/>
          <w:sz w:val="24"/>
          <w:szCs w:val="24"/>
        </w:rPr>
        <w:t xml:space="preserve"> </w:t>
      </w:r>
      <w:r w:rsidRPr="00B72DF8">
        <w:rPr>
          <w:rFonts w:ascii="Arial" w:hAnsi="Arial" w:cs="Arial"/>
          <w:bCs/>
          <w:i/>
          <w:sz w:val="24"/>
          <w:szCs w:val="24"/>
        </w:rPr>
        <w:t>digital</w:t>
      </w:r>
      <w:r w:rsidRPr="0011140F">
        <w:rPr>
          <w:rFonts w:ascii="Arial" w:eastAsia="Liberation Serif" w:hAnsi="Arial" w:cs="Arial"/>
          <w:sz w:val="24"/>
          <w:szCs w:val="24"/>
        </w:rPr>
        <w:t>. 3</w:t>
      </w:r>
      <w:r w:rsidR="00A8143F" w:rsidRPr="00A8143F">
        <w:rPr>
          <w:rFonts w:ascii="Arial" w:hAnsi="Arial" w:cs="Arial"/>
          <w:bCs/>
          <w:sz w:val="24"/>
          <w:szCs w:val="24"/>
          <w:u w:val="single"/>
          <w:vertAlign w:val="superscript"/>
        </w:rPr>
        <w:t>a</w:t>
      </w:r>
      <w:r w:rsidRPr="0011140F">
        <w:rPr>
          <w:rFonts w:ascii="Arial" w:eastAsia="Liberation Serif" w:hAnsi="Arial" w:cs="Arial"/>
          <w:sz w:val="24"/>
          <w:szCs w:val="24"/>
        </w:rPr>
        <w:t xml:space="preserve"> </w:t>
      </w:r>
      <w:r w:rsidRPr="0011140F">
        <w:rPr>
          <w:rFonts w:ascii="Arial" w:hAnsi="Arial" w:cs="Arial"/>
          <w:sz w:val="24"/>
          <w:szCs w:val="24"/>
        </w:rPr>
        <w:t>ed</w:t>
      </w:r>
      <w:r w:rsidRPr="0011140F">
        <w:rPr>
          <w:rFonts w:ascii="Arial" w:eastAsia="Liberation Serif" w:hAnsi="Arial" w:cs="Arial"/>
          <w:sz w:val="24"/>
          <w:szCs w:val="24"/>
        </w:rPr>
        <w:t xml:space="preserve">. </w:t>
      </w:r>
      <w:r w:rsidRPr="0011140F">
        <w:rPr>
          <w:rFonts w:ascii="Arial" w:hAnsi="Arial" w:cs="Arial"/>
          <w:sz w:val="24"/>
          <w:szCs w:val="24"/>
        </w:rPr>
        <w:t>São</w:t>
      </w:r>
      <w:r w:rsidRPr="0011140F">
        <w:rPr>
          <w:rFonts w:ascii="Arial" w:eastAsia="Liberation Serif" w:hAnsi="Arial" w:cs="Arial"/>
          <w:sz w:val="24"/>
          <w:szCs w:val="24"/>
        </w:rPr>
        <w:t xml:space="preserve"> </w:t>
      </w:r>
      <w:r w:rsidRPr="0011140F">
        <w:rPr>
          <w:rFonts w:ascii="Arial" w:hAnsi="Arial" w:cs="Arial"/>
          <w:sz w:val="24"/>
          <w:szCs w:val="24"/>
        </w:rPr>
        <w:t>Paulo</w:t>
      </w:r>
      <w:r w:rsidRPr="0011140F">
        <w:rPr>
          <w:rFonts w:ascii="Arial" w:eastAsia="Liberation Serif" w:hAnsi="Arial" w:cs="Arial"/>
          <w:sz w:val="24"/>
          <w:szCs w:val="24"/>
        </w:rPr>
        <w:t xml:space="preserve">: </w:t>
      </w:r>
      <w:proofErr w:type="spellStart"/>
      <w:r w:rsidRPr="0011140F">
        <w:rPr>
          <w:rFonts w:ascii="Arial" w:hAnsi="Arial" w:cs="Arial"/>
          <w:sz w:val="24"/>
          <w:szCs w:val="24"/>
        </w:rPr>
        <w:t>Publifolha</w:t>
      </w:r>
      <w:proofErr w:type="spellEnd"/>
      <w:r w:rsidRPr="0011140F">
        <w:rPr>
          <w:rFonts w:ascii="Arial" w:eastAsia="Liberation Serif" w:hAnsi="Arial" w:cs="Arial"/>
          <w:sz w:val="24"/>
          <w:szCs w:val="24"/>
        </w:rPr>
        <w:t>, 2008.</w:t>
      </w:r>
      <w:r w:rsidRPr="0011140F">
        <w:rPr>
          <w:rFonts w:ascii="Arial" w:hAnsi="Arial" w:cs="Arial"/>
          <w:sz w:val="24"/>
          <w:szCs w:val="24"/>
        </w:rPr>
        <w:t xml:space="preserve"> </w:t>
      </w:r>
    </w:p>
    <w:p w14:paraId="469B42CB" w14:textId="77777777" w:rsidR="00662FCE" w:rsidRPr="0011140F" w:rsidRDefault="00662FCE" w:rsidP="00AF6254">
      <w:pPr>
        <w:spacing w:line="360" w:lineRule="auto"/>
        <w:jc w:val="both"/>
        <w:rPr>
          <w:rFonts w:ascii="Arial" w:hAnsi="Arial" w:cs="Arial"/>
          <w:bCs/>
          <w:sz w:val="24"/>
          <w:szCs w:val="24"/>
        </w:rPr>
      </w:pPr>
    </w:p>
    <w:p w14:paraId="0E336B0E" w14:textId="26AC8BDD" w:rsidR="00A8143F" w:rsidRDefault="00662FCE" w:rsidP="00AF6254">
      <w:pPr>
        <w:spacing w:line="360" w:lineRule="auto"/>
        <w:jc w:val="both"/>
        <w:rPr>
          <w:rFonts w:ascii="Arial" w:hAnsi="Arial" w:cs="Arial"/>
          <w:bCs/>
          <w:sz w:val="24"/>
          <w:szCs w:val="24"/>
        </w:rPr>
      </w:pPr>
      <w:r w:rsidRPr="00662FCE">
        <w:rPr>
          <w:rFonts w:ascii="Arial" w:hAnsi="Arial" w:cs="Arial"/>
          <w:bCs/>
          <w:sz w:val="24"/>
          <w:szCs w:val="24"/>
          <w:highlight w:val="cyan"/>
        </w:rPr>
        <w:t xml:space="preserve">ESHET-ALKALAI, </w:t>
      </w:r>
      <w:proofErr w:type="spellStart"/>
      <w:r w:rsidRPr="00662FCE">
        <w:rPr>
          <w:rFonts w:ascii="Arial" w:hAnsi="Arial" w:cs="Arial"/>
          <w:bCs/>
          <w:sz w:val="24"/>
          <w:szCs w:val="24"/>
          <w:highlight w:val="cyan"/>
        </w:rPr>
        <w:t>Yoram</w:t>
      </w:r>
      <w:proofErr w:type="spellEnd"/>
      <w:r w:rsidRPr="00662FCE">
        <w:rPr>
          <w:rFonts w:ascii="Arial" w:hAnsi="Arial" w:cs="Arial"/>
          <w:bCs/>
          <w:sz w:val="24"/>
          <w:szCs w:val="24"/>
          <w:highlight w:val="cyan"/>
        </w:rPr>
        <w:t xml:space="preserve">. Digital </w:t>
      </w:r>
      <w:proofErr w:type="spellStart"/>
      <w:r w:rsidRPr="00662FCE">
        <w:rPr>
          <w:rFonts w:ascii="Arial" w:hAnsi="Arial" w:cs="Arial"/>
          <w:bCs/>
          <w:sz w:val="24"/>
          <w:szCs w:val="24"/>
          <w:highlight w:val="cyan"/>
        </w:rPr>
        <w:t>Literacy</w:t>
      </w:r>
      <w:proofErr w:type="spellEnd"/>
      <w:r w:rsidRPr="00662FCE">
        <w:rPr>
          <w:rFonts w:ascii="Arial" w:hAnsi="Arial" w:cs="Arial"/>
          <w:bCs/>
          <w:sz w:val="24"/>
          <w:szCs w:val="24"/>
          <w:highlight w:val="cyan"/>
        </w:rPr>
        <w:t xml:space="preserve">: a conceptual framework for </w:t>
      </w:r>
      <w:proofErr w:type="spellStart"/>
      <w:r w:rsidRPr="00662FCE">
        <w:rPr>
          <w:rFonts w:ascii="Arial" w:hAnsi="Arial" w:cs="Arial"/>
          <w:bCs/>
          <w:sz w:val="24"/>
          <w:szCs w:val="24"/>
          <w:highlight w:val="cyan"/>
        </w:rPr>
        <w:t>survival</w:t>
      </w:r>
      <w:proofErr w:type="spellEnd"/>
      <w:r w:rsidRPr="00662FCE">
        <w:rPr>
          <w:rFonts w:ascii="Arial" w:hAnsi="Arial" w:cs="Arial"/>
          <w:bCs/>
          <w:sz w:val="24"/>
          <w:szCs w:val="24"/>
          <w:highlight w:val="cyan"/>
        </w:rPr>
        <w:t xml:space="preserve"> </w:t>
      </w:r>
      <w:proofErr w:type="spellStart"/>
      <w:r w:rsidRPr="00662FCE">
        <w:rPr>
          <w:rFonts w:ascii="Arial" w:hAnsi="Arial" w:cs="Arial"/>
          <w:bCs/>
          <w:sz w:val="24"/>
          <w:szCs w:val="24"/>
          <w:highlight w:val="cyan"/>
        </w:rPr>
        <w:t>skills</w:t>
      </w:r>
      <w:proofErr w:type="spellEnd"/>
      <w:r w:rsidRPr="00662FCE">
        <w:rPr>
          <w:rFonts w:ascii="Arial" w:hAnsi="Arial" w:cs="Arial"/>
          <w:bCs/>
          <w:sz w:val="24"/>
          <w:szCs w:val="24"/>
          <w:highlight w:val="cyan"/>
        </w:rPr>
        <w:t xml:space="preserve"> in </w:t>
      </w:r>
      <w:proofErr w:type="spellStart"/>
      <w:r w:rsidRPr="00662FCE">
        <w:rPr>
          <w:rFonts w:ascii="Arial" w:hAnsi="Arial" w:cs="Arial"/>
          <w:bCs/>
          <w:sz w:val="24"/>
          <w:szCs w:val="24"/>
          <w:highlight w:val="cyan"/>
        </w:rPr>
        <w:t>the</w:t>
      </w:r>
      <w:proofErr w:type="spellEnd"/>
      <w:r w:rsidRPr="00662FCE">
        <w:rPr>
          <w:rFonts w:ascii="Arial" w:hAnsi="Arial" w:cs="Arial"/>
          <w:bCs/>
          <w:sz w:val="24"/>
          <w:szCs w:val="24"/>
          <w:highlight w:val="cyan"/>
        </w:rPr>
        <w:t xml:space="preserve"> digital era, </w:t>
      </w:r>
      <w:proofErr w:type="spellStart"/>
      <w:r w:rsidRPr="00662FCE">
        <w:rPr>
          <w:rFonts w:ascii="Arial" w:hAnsi="Arial" w:cs="Arial"/>
          <w:bCs/>
          <w:sz w:val="24"/>
          <w:szCs w:val="24"/>
          <w:highlight w:val="cyan"/>
        </w:rPr>
        <w:t>Journal</w:t>
      </w:r>
      <w:proofErr w:type="spellEnd"/>
      <w:r w:rsidRPr="00662FCE">
        <w:rPr>
          <w:rFonts w:ascii="Arial" w:hAnsi="Arial" w:cs="Arial"/>
          <w:bCs/>
          <w:sz w:val="24"/>
          <w:szCs w:val="24"/>
          <w:highlight w:val="cyan"/>
        </w:rPr>
        <w:t xml:space="preserve"> </w:t>
      </w:r>
      <w:proofErr w:type="spellStart"/>
      <w:r w:rsidRPr="00662FCE">
        <w:rPr>
          <w:rFonts w:ascii="Arial" w:hAnsi="Arial" w:cs="Arial"/>
          <w:bCs/>
          <w:sz w:val="24"/>
          <w:szCs w:val="24"/>
          <w:highlight w:val="cyan"/>
        </w:rPr>
        <w:t>of</w:t>
      </w:r>
      <w:proofErr w:type="spellEnd"/>
      <w:r w:rsidRPr="00662FCE">
        <w:rPr>
          <w:rFonts w:ascii="Arial" w:hAnsi="Arial" w:cs="Arial"/>
          <w:bCs/>
          <w:sz w:val="24"/>
          <w:szCs w:val="24"/>
          <w:highlight w:val="cyan"/>
        </w:rPr>
        <w:t xml:space="preserve"> </w:t>
      </w:r>
      <w:proofErr w:type="spellStart"/>
      <w:r w:rsidRPr="00662FCE">
        <w:rPr>
          <w:rFonts w:ascii="Arial" w:hAnsi="Arial" w:cs="Arial"/>
          <w:bCs/>
          <w:sz w:val="24"/>
          <w:szCs w:val="24"/>
          <w:highlight w:val="cyan"/>
        </w:rPr>
        <w:t>Educational</w:t>
      </w:r>
      <w:proofErr w:type="spellEnd"/>
      <w:r w:rsidRPr="00662FCE">
        <w:rPr>
          <w:rFonts w:ascii="Arial" w:hAnsi="Arial" w:cs="Arial"/>
          <w:bCs/>
          <w:sz w:val="24"/>
          <w:szCs w:val="24"/>
          <w:highlight w:val="cyan"/>
        </w:rPr>
        <w:t xml:space="preserve"> </w:t>
      </w:r>
      <w:proofErr w:type="spellStart"/>
      <w:r w:rsidRPr="00662FCE">
        <w:rPr>
          <w:rFonts w:ascii="Arial" w:hAnsi="Arial" w:cs="Arial"/>
          <w:bCs/>
          <w:sz w:val="24"/>
          <w:szCs w:val="24"/>
          <w:highlight w:val="cyan"/>
        </w:rPr>
        <w:t>Multimedia</w:t>
      </w:r>
      <w:proofErr w:type="spellEnd"/>
      <w:r w:rsidRPr="00662FCE">
        <w:rPr>
          <w:rFonts w:ascii="Arial" w:hAnsi="Arial" w:cs="Arial"/>
          <w:bCs/>
          <w:sz w:val="24"/>
          <w:szCs w:val="24"/>
          <w:highlight w:val="cyan"/>
        </w:rPr>
        <w:t xml:space="preserve"> </w:t>
      </w:r>
      <w:proofErr w:type="spellStart"/>
      <w:r w:rsidRPr="00662FCE">
        <w:rPr>
          <w:rFonts w:ascii="Arial" w:hAnsi="Arial" w:cs="Arial"/>
          <w:bCs/>
          <w:sz w:val="24"/>
          <w:szCs w:val="24"/>
          <w:highlight w:val="cyan"/>
        </w:rPr>
        <w:t>and</w:t>
      </w:r>
      <w:proofErr w:type="spellEnd"/>
      <w:r w:rsidRPr="00662FCE">
        <w:rPr>
          <w:rFonts w:ascii="Arial" w:hAnsi="Arial" w:cs="Arial"/>
          <w:bCs/>
          <w:sz w:val="24"/>
          <w:szCs w:val="24"/>
          <w:highlight w:val="cyan"/>
        </w:rPr>
        <w:t xml:space="preserve"> </w:t>
      </w:r>
      <w:proofErr w:type="spellStart"/>
      <w:r w:rsidRPr="00662FCE">
        <w:rPr>
          <w:rFonts w:ascii="Arial" w:hAnsi="Arial" w:cs="Arial"/>
          <w:bCs/>
          <w:sz w:val="24"/>
          <w:szCs w:val="24"/>
          <w:highlight w:val="cyan"/>
        </w:rPr>
        <w:t>Hypermedia</w:t>
      </w:r>
      <w:proofErr w:type="spellEnd"/>
      <w:r w:rsidRPr="00662FCE">
        <w:rPr>
          <w:rFonts w:ascii="Arial" w:hAnsi="Arial" w:cs="Arial"/>
          <w:bCs/>
          <w:sz w:val="24"/>
          <w:szCs w:val="24"/>
          <w:highlight w:val="cyan"/>
        </w:rPr>
        <w:t>, v.13, n.1, p. 93-106, 2004.</w:t>
      </w:r>
    </w:p>
    <w:p w14:paraId="4D5E352B" w14:textId="77777777" w:rsidR="00662FCE" w:rsidRDefault="00662FCE" w:rsidP="00AF6254">
      <w:pPr>
        <w:spacing w:line="360" w:lineRule="auto"/>
        <w:jc w:val="both"/>
        <w:rPr>
          <w:rFonts w:ascii="Arial" w:hAnsi="Arial" w:cs="Arial"/>
          <w:bCs/>
          <w:sz w:val="24"/>
          <w:szCs w:val="24"/>
        </w:rPr>
      </w:pPr>
    </w:p>
    <w:p w14:paraId="3B504448" w14:textId="5DFD46F1" w:rsidR="0025010A" w:rsidRDefault="0025010A" w:rsidP="00AF6254">
      <w:pPr>
        <w:spacing w:line="360" w:lineRule="auto"/>
        <w:jc w:val="both"/>
        <w:rPr>
          <w:rFonts w:ascii="Arial" w:hAnsi="Arial" w:cs="Arial"/>
          <w:bCs/>
          <w:sz w:val="24"/>
          <w:szCs w:val="24"/>
        </w:rPr>
      </w:pPr>
      <w:r w:rsidRPr="0011140F">
        <w:rPr>
          <w:rFonts w:ascii="Arial" w:hAnsi="Arial" w:cs="Arial"/>
          <w:bCs/>
          <w:sz w:val="24"/>
          <w:szCs w:val="24"/>
        </w:rPr>
        <w:lastRenderedPageBreak/>
        <w:t>GASQUE</w:t>
      </w:r>
      <w:r w:rsidRPr="0011140F">
        <w:rPr>
          <w:rFonts w:ascii="Arial" w:eastAsia="Liberation Serif" w:hAnsi="Arial" w:cs="Arial"/>
          <w:bCs/>
          <w:sz w:val="24"/>
          <w:szCs w:val="24"/>
        </w:rPr>
        <w:t>,</w:t>
      </w:r>
      <w:r w:rsidRPr="0011140F">
        <w:rPr>
          <w:rFonts w:ascii="Arial" w:hAnsi="Arial" w:cs="Arial"/>
          <w:bCs/>
          <w:sz w:val="24"/>
          <w:szCs w:val="24"/>
        </w:rPr>
        <w:t xml:space="preserve"> K. C. G. D</w:t>
      </w:r>
      <w:r w:rsidRPr="0011140F">
        <w:rPr>
          <w:rFonts w:ascii="Arial" w:eastAsia="Liberation Serif" w:hAnsi="Arial" w:cs="Arial"/>
          <w:bCs/>
          <w:sz w:val="24"/>
          <w:szCs w:val="24"/>
        </w:rPr>
        <w:t>.</w:t>
      </w:r>
      <w:r w:rsidRPr="0011140F">
        <w:rPr>
          <w:rFonts w:ascii="Arial" w:hAnsi="Arial" w:cs="Arial"/>
          <w:bCs/>
          <w:sz w:val="24"/>
          <w:szCs w:val="24"/>
        </w:rPr>
        <w:t xml:space="preserve"> </w:t>
      </w:r>
      <w:r w:rsidR="00A8143F">
        <w:rPr>
          <w:rFonts w:ascii="Arial" w:hAnsi="Arial" w:cs="Arial"/>
          <w:bCs/>
          <w:sz w:val="24"/>
          <w:szCs w:val="24"/>
        </w:rPr>
        <w:t>“</w:t>
      </w:r>
      <w:r w:rsidRPr="0011140F">
        <w:rPr>
          <w:rFonts w:ascii="Arial" w:hAnsi="Arial" w:cs="Arial"/>
          <w:bCs/>
          <w:sz w:val="24"/>
          <w:szCs w:val="24"/>
        </w:rPr>
        <w:t>Arcabouço conceitual do letramento informacional</w:t>
      </w:r>
      <w:r w:rsidR="00A8143F">
        <w:rPr>
          <w:rFonts w:ascii="Arial" w:hAnsi="Arial" w:cs="Arial"/>
          <w:bCs/>
          <w:sz w:val="24"/>
          <w:szCs w:val="24"/>
        </w:rPr>
        <w:t>”</w:t>
      </w:r>
      <w:r w:rsidRPr="0011140F">
        <w:rPr>
          <w:rFonts w:ascii="Arial" w:eastAsia="Liberation Serif" w:hAnsi="Arial" w:cs="Arial"/>
          <w:bCs/>
          <w:sz w:val="24"/>
          <w:szCs w:val="24"/>
        </w:rPr>
        <w:t>.</w:t>
      </w:r>
      <w:r w:rsidRPr="0011140F">
        <w:rPr>
          <w:rFonts w:ascii="Arial" w:hAnsi="Arial" w:cs="Arial"/>
          <w:bCs/>
          <w:sz w:val="24"/>
          <w:szCs w:val="24"/>
        </w:rPr>
        <w:t xml:space="preserve"> </w:t>
      </w:r>
      <w:r w:rsidR="00A8143F">
        <w:rPr>
          <w:rFonts w:ascii="Arial" w:hAnsi="Arial" w:cs="Arial"/>
          <w:bCs/>
          <w:sz w:val="24"/>
          <w:szCs w:val="24"/>
        </w:rPr>
        <w:t xml:space="preserve">Em </w:t>
      </w:r>
      <w:r w:rsidR="008A065F">
        <w:rPr>
          <w:rFonts w:ascii="Arial" w:hAnsi="Arial" w:cs="Arial"/>
          <w:bCs/>
          <w:i/>
          <w:sz w:val="24"/>
          <w:szCs w:val="24"/>
        </w:rPr>
        <w:t>Ciência da Informação</w:t>
      </w:r>
      <w:r w:rsidRPr="0011140F">
        <w:rPr>
          <w:rFonts w:ascii="Arial" w:eastAsia="Liberation Serif" w:hAnsi="Arial" w:cs="Arial"/>
          <w:bCs/>
          <w:sz w:val="24"/>
          <w:szCs w:val="24"/>
        </w:rPr>
        <w:t>,</w:t>
      </w:r>
      <w:r w:rsidRPr="0011140F">
        <w:rPr>
          <w:rFonts w:ascii="Arial" w:hAnsi="Arial" w:cs="Arial"/>
          <w:bCs/>
          <w:sz w:val="24"/>
          <w:szCs w:val="24"/>
        </w:rPr>
        <w:t xml:space="preserve"> Brasília</w:t>
      </w:r>
      <w:r w:rsidRPr="0011140F">
        <w:rPr>
          <w:rFonts w:ascii="Arial" w:eastAsia="Liberation Serif" w:hAnsi="Arial" w:cs="Arial"/>
          <w:bCs/>
          <w:sz w:val="24"/>
          <w:szCs w:val="24"/>
        </w:rPr>
        <w:t>,</w:t>
      </w:r>
      <w:r w:rsidRPr="0011140F">
        <w:rPr>
          <w:rFonts w:ascii="Arial" w:hAnsi="Arial" w:cs="Arial"/>
          <w:bCs/>
          <w:sz w:val="24"/>
          <w:szCs w:val="24"/>
        </w:rPr>
        <w:t xml:space="preserve"> 39</w:t>
      </w:r>
      <w:r w:rsidR="00A8143F">
        <w:rPr>
          <w:rFonts w:ascii="Arial" w:hAnsi="Arial" w:cs="Arial"/>
          <w:bCs/>
          <w:sz w:val="24"/>
          <w:szCs w:val="24"/>
        </w:rPr>
        <w:t xml:space="preserve"> (</w:t>
      </w:r>
      <w:r w:rsidRPr="0011140F">
        <w:rPr>
          <w:rFonts w:ascii="Arial" w:hAnsi="Arial" w:cs="Arial"/>
          <w:bCs/>
          <w:sz w:val="24"/>
          <w:szCs w:val="24"/>
        </w:rPr>
        <w:t>3</w:t>
      </w:r>
      <w:r w:rsidR="00A8143F">
        <w:rPr>
          <w:rFonts w:ascii="Arial" w:hAnsi="Arial" w:cs="Arial"/>
          <w:bCs/>
          <w:sz w:val="24"/>
          <w:szCs w:val="24"/>
        </w:rPr>
        <w:t>)</w:t>
      </w:r>
      <w:r w:rsidRPr="0011140F">
        <w:rPr>
          <w:rFonts w:ascii="Arial" w:hAnsi="Arial" w:cs="Arial"/>
          <w:bCs/>
          <w:sz w:val="24"/>
          <w:szCs w:val="24"/>
        </w:rPr>
        <w:t>, 2010. Disponível em: &lt;http</w:t>
      </w:r>
      <w:r w:rsidRPr="0011140F">
        <w:rPr>
          <w:rFonts w:ascii="Arial" w:eastAsia="Liberation Serif" w:hAnsi="Arial" w:cs="Arial"/>
          <w:bCs/>
          <w:sz w:val="24"/>
          <w:szCs w:val="24"/>
        </w:rPr>
        <w:t>://</w:t>
      </w:r>
      <w:r w:rsidRPr="0011140F">
        <w:rPr>
          <w:rFonts w:ascii="Arial" w:hAnsi="Arial" w:cs="Arial"/>
          <w:bCs/>
          <w:sz w:val="24"/>
          <w:szCs w:val="24"/>
        </w:rPr>
        <w:t>www</w:t>
      </w:r>
      <w:r w:rsidRPr="0011140F">
        <w:rPr>
          <w:rFonts w:ascii="Arial" w:eastAsia="Liberation Serif" w:hAnsi="Arial" w:cs="Arial"/>
          <w:bCs/>
          <w:sz w:val="24"/>
          <w:szCs w:val="24"/>
        </w:rPr>
        <w:t>.</w:t>
      </w:r>
      <w:r w:rsidRPr="0011140F">
        <w:rPr>
          <w:rFonts w:ascii="Arial" w:hAnsi="Arial" w:cs="Arial"/>
          <w:bCs/>
          <w:sz w:val="24"/>
          <w:szCs w:val="24"/>
        </w:rPr>
        <w:t>scielo</w:t>
      </w:r>
      <w:r w:rsidRPr="0011140F">
        <w:rPr>
          <w:rFonts w:ascii="Arial" w:eastAsia="Liberation Serif" w:hAnsi="Arial" w:cs="Arial"/>
          <w:bCs/>
          <w:sz w:val="24"/>
          <w:szCs w:val="24"/>
        </w:rPr>
        <w:t>.</w:t>
      </w:r>
      <w:r w:rsidRPr="0011140F">
        <w:rPr>
          <w:rFonts w:ascii="Arial" w:hAnsi="Arial" w:cs="Arial"/>
          <w:bCs/>
          <w:sz w:val="24"/>
          <w:szCs w:val="24"/>
        </w:rPr>
        <w:t>br</w:t>
      </w:r>
      <w:r w:rsidRPr="0011140F">
        <w:rPr>
          <w:rFonts w:ascii="Arial" w:eastAsia="Liberation Serif" w:hAnsi="Arial" w:cs="Arial"/>
          <w:bCs/>
          <w:sz w:val="24"/>
          <w:szCs w:val="24"/>
        </w:rPr>
        <w:t>/</w:t>
      </w:r>
      <w:r w:rsidRPr="0011140F">
        <w:rPr>
          <w:rFonts w:ascii="Arial" w:hAnsi="Arial" w:cs="Arial"/>
          <w:bCs/>
          <w:sz w:val="24"/>
          <w:szCs w:val="24"/>
        </w:rPr>
        <w:t>scielo</w:t>
      </w:r>
      <w:r w:rsidRPr="0011140F">
        <w:rPr>
          <w:rFonts w:ascii="Arial" w:eastAsia="Liberation Serif" w:hAnsi="Arial" w:cs="Arial"/>
          <w:bCs/>
          <w:sz w:val="24"/>
          <w:szCs w:val="24"/>
        </w:rPr>
        <w:t>.</w:t>
      </w:r>
      <w:r w:rsidRPr="0011140F">
        <w:rPr>
          <w:rFonts w:ascii="Arial" w:hAnsi="Arial" w:cs="Arial"/>
          <w:bCs/>
          <w:sz w:val="24"/>
          <w:szCs w:val="24"/>
        </w:rPr>
        <w:t>php</w:t>
      </w:r>
      <w:r w:rsidRPr="0011140F">
        <w:rPr>
          <w:rFonts w:ascii="Arial" w:eastAsia="Liberation Serif" w:hAnsi="Arial" w:cs="Arial"/>
          <w:bCs/>
          <w:sz w:val="24"/>
          <w:szCs w:val="24"/>
        </w:rPr>
        <w:t>?</w:t>
      </w:r>
      <w:r w:rsidRPr="0011140F">
        <w:rPr>
          <w:rFonts w:ascii="Arial" w:hAnsi="Arial" w:cs="Arial"/>
          <w:bCs/>
          <w:sz w:val="24"/>
          <w:szCs w:val="24"/>
        </w:rPr>
        <w:t>script</w:t>
      </w:r>
      <w:r w:rsidRPr="0011140F">
        <w:rPr>
          <w:rFonts w:ascii="Arial" w:eastAsia="Liberation Serif" w:hAnsi="Arial" w:cs="Arial"/>
          <w:bCs/>
          <w:sz w:val="24"/>
          <w:szCs w:val="24"/>
        </w:rPr>
        <w:t>=</w:t>
      </w:r>
      <w:r w:rsidRPr="0011140F">
        <w:rPr>
          <w:rFonts w:ascii="Arial" w:hAnsi="Arial" w:cs="Arial"/>
          <w:bCs/>
          <w:sz w:val="24"/>
          <w:szCs w:val="24"/>
        </w:rPr>
        <w:t>sci</w:t>
      </w:r>
      <w:r w:rsidRPr="0011140F">
        <w:rPr>
          <w:rFonts w:ascii="Arial" w:eastAsia="Liberation Serif" w:hAnsi="Arial" w:cs="Arial"/>
          <w:bCs/>
          <w:sz w:val="24"/>
          <w:szCs w:val="24"/>
        </w:rPr>
        <w:t>_</w:t>
      </w:r>
      <w:r w:rsidRPr="0011140F">
        <w:rPr>
          <w:rFonts w:ascii="Arial" w:hAnsi="Arial" w:cs="Arial"/>
          <w:bCs/>
          <w:sz w:val="24"/>
          <w:szCs w:val="24"/>
        </w:rPr>
        <w:t>arttext</w:t>
      </w:r>
      <w:r w:rsidRPr="0011140F">
        <w:rPr>
          <w:rFonts w:ascii="Arial" w:eastAsia="Liberation Serif" w:hAnsi="Arial" w:cs="Arial"/>
          <w:bCs/>
          <w:sz w:val="24"/>
          <w:szCs w:val="24"/>
        </w:rPr>
        <w:t>&amp;</w:t>
      </w:r>
      <w:r w:rsidRPr="0011140F">
        <w:rPr>
          <w:rFonts w:ascii="Arial" w:hAnsi="Arial" w:cs="Arial"/>
          <w:bCs/>
          <w:sz w:val="24"/>
          <w:szCs w:val="24"/>
        </w:rPr>
        <w:t>pid</w:t>
      </w:r>
      <w:r w:rsidRPr="0011140F">
        <w:rPr>
          <w:rFonts w:ascii="Arial" w:eastAsia="Liberation Serif" w:hAnsi="Arial" w:cs="Arial"/>
          <w:bCs/>
          <w:sz w:val="24"/>
          <w:szCs w:val="24"/>
        </w:rPr>
        <w:t>=</w:t>
      </w:r>
      <w:r w:rsidRPr="0011140F">
        <w:rPr>
          <w:rFonts w:ascii="Arial" w:hAnsi="Arial" w:cs="Arial"/>
          <w:bCs/>
          <w:sz w:val="24"/>
          <w:szCs w:val="24"/>
        </w:rPr>
        <w:t>S</w:t>
      </w:r>
      <w:r w:rsidRPr="0011140F">
        <w:rPr>
          <w:rFonts w:ascii="Arial" w:eastAsia="Liberation Serif" w:hAnsi="Arial" w:cs="Arial"/>
          <w:bCs/>
          <w:sz w:val="24"/>
          <w:szCs w:val="24"/>
        </w:rPr>
        <w:t>0100-19652010000300007&amp;</w:t>
      </w:r>
      <w:r w:rsidRPr="0011140F">
        <w:rPr>
          <w:rFonts w:ascii="Arial" w:hAnsi="Arial" w:cs="Arial"/>
          <w:bCs/>
          <w:sz w:val="24"/>
          <w:szCs w:val="24"/>
        </w:rPr>
        <w:t>lng</w:t>
      </w:r>
      <w:r w:rsidRPr="0011140F">
        <w:rPr>
          <w:rFonts w:ascii="Arial" w:eastAsia="Liberation Serif" w:hAnsi="Arial" w:cs="Arial"/>
          <w:bCs/>
          <w:sz w:val="24"/>
          <w:szCs w:val="24"/>
        </w:rPr>
        <w:t>=</w:t>
      </w:r>
      <w:r w:rsidRPr="0011140F">
        <w:rPr>
          <w:rFonts w:ascii="Arial" w:hAnsi="Arial" w:cs="Arial"/>
          <w:bCs/>
          <w:sz w:val="24"/>
          <w:szCs w:val="24"/>
        </w:rPr>
        <w:t>pt</w:t>
      </w:r>
      <w:r w:rsidRPr="0011140F">
        <w:rPr>
          <w:rFonts w:ascii="Arial" w:eastAsia="Liberation Serif" w:hAnsi="Arial" w:cs="Arial"/>
          <w:bCs/>
          <w:sz w:val="24"/>
          <w:szCs w:val="24"/>
        </w:rPr>
        <w:t>&amp;</w:t>
      </w:r>
      <w:r w:rsidRPr="0011140F">
        <w:rPr>
          <w:rFonts w:ascii="Arial" w:hAnsi="Arial" w:cs="Arial"/>
          <w:bCs/>
          <w:sz w:val="24"/>
          <w:szCs w:val="24"/>
        </w:rPr>
        <w:t>nrm</w:t>
      </w:r>
      <w:r w:rsidRPr="0011140F">
        <w:rPr>
          <w:rFonts w:ascii="Arial" w:eastAsia="Liberation Serif" w:hAnsi="Arial" w:cs="Arial"/>
          <w:bCs/>
          <w:sz w:val="24"/>
          <w:szCs w:val="24"/>
        </w:rPr>
        <w:t>=</w:t>
      </w:r>
      <w:r w:rsidRPr="0011140F">
        <w:rPr>
          <w:rFonts w:ascii="Arial" w:hAnsi="Arial" w:cs="Arial"/>
          <w:bCs/>
          <w:sz w:val="24"/>
          <w:szCs w:val="24"/>
        </w:rPr>
        <w:t>iso</w:t>
      </w:r>
      <w:r w:rsidRPr="0011140F">
        <w:rPr>
          <w:rFonts w:ascii="Arial" w:eastAsia="Liberation Serif" w:hAnsi="Arial" w:cs="Arial"/>
          <w:bCs/>
          <w:sz w:val="24"/>
          <w:szCs w:val="24"/>
        </w:rPr>
        <w:t>&gt;.</w:t>
      </w:r>
      <w:r w:rsidRPr="0011140F">
        <w:rPr>
          <w:rFonts w:ascii="Arial" w:hAnsi="Arial" w:cs="Arial"/>
          <w:bCs/>
          <w:sz w:val="24"/>
          <w:szCs w:val="24"/>
        </w:rPr>
        <w:t xml:space="preserve"> Acesso em: 28 </w:t>
      </w:r>
      <w:r w:rsidR="008A065F" w:rsidRPr="0011140F">
        <w:rPr>
          <w:rFonts w:ascii="Arial" w:hAnsi="Arial" w:cs="Arial"/>
          <w:bCs/>
          <w:sz w:val="24"/>
          <w:szCs w:val="24"/>
        </w:rPr>
        <w:t>m</w:t>
      </w:r>
      <w:r w:rsidRPr="0011140F">
        <w:rPr>
          <w:rFonts w:ascii="Arial" w:hAnsi="Arial" w:cs="Arial"/>
          <w:bCs/>
          <w:sz w:val="24"/>
          <w:szCs w:val="24"/>
        </w:rPr>
        <w:t>ai.</w:t>
      </w:r>
      <w:r w:rsidR="0011140F">
        <w:rPr>
          <w:rFonts w:ascii="Arial" w:hAnsi="Arial" w:cs="Arial"/>
          <w:bCs/>
          <w:sz w:val="24"/>
          <w:szCs w:val="24"/>
        </w:rPr>
        <w:t xml:space="preserve"> </w:t>
      </w:r>
      <w:r w:rsidRPr="0011140F">
        <w:rPr>
          <w:rFonts w:ascii="Arial" w:hAnsi="Arial" w:cs="Arial"/>
          <w:bCs/>
          <w:sz w:val="24"/>
          <w:szCs w:val="24"/>
        </w:rPr>
        <w:t>2012.</w:t>
      </w:r>
    </w:p>
    <w:p w14:paraId="5F17C6BC" w14:textId="77777777" w:rsidR="00A8143F" w:rsidRPr="0011140F" w:rsidRDefault="00A8143F" w:rsidP="00AF6254">
      <w:pPr>
        <w:spacing w:line="360" w:lineRule="auto"/>
        <w:jc w:val="both"/>
        <w:rPr>
          <w:rFonts w:ascii="Arial" w:hAnsi="Arial" w:cs="Arial"/>
          <w:sz w:val="24"/>
          <w:szCs w:val="24"/>
        </w:rPr>
      </w:pPr>
    </w:p>
    <w:p w14:paraId="11584245" w14:textId="589766D0" w:rsidR="0025010A" w:rsidRPr="0011140F" w:rsidRDefault="0025010A" w:rsidP="00AF6254">
      <w:pPr>
        <w:spacing w:line="360" w:lineRule="auto"/>
        <w:jc w:val="both"/>
        <w:rPr>
          <w:rFonts w:ascii="Arial" w:hAnsi="Arial" w:cs="Arial"/>
          <w:sz w:val="24"/>
          <w:szCs w:val="24"/>
        </w:rPr>
      </w:pPr>
      <w:r w:rsidRPr="0011140F">
        <w:rPr>
          <w:rFonts w:ascii="Arial" w:hAnsi="Arial" w:cs="Arial"/>
          <w:sz w:val="24"/>
          <w:szCs w:val="24"/>
        </w:rPr>
        <w:t>GEERTZ, C</w:t>
      </w:r>
      <w:r w:rsidR="001C0191">
        <w:rPr>
          <w:rFonts w:ascii="Arial" w:hAnsi="Arial" w:cs="Arial"/>
          <w:sz w:val="24"/>
          <w:szCs w:val="24"/>
        </w:rPr>
        <w:t>.</w:t>
      </w:r>
      <w:r w:rsidRPr="0011140F">
        <w:rPr>
          <w:rFonts w:ascii="Arial" w:hAnsi="Arial" w:cs="Arial"/>
          <w:sz w:val="24"/>
          <w:szCs w:val="24"/>
        </w:rPr>
        <w:t xml:space="preserve"> </w:t>
      </w:r>
      <w:r w:rsidRPr="00B72DF8">
        <w:rPr>
          <w:rFonts w:ascii="Arial" w:hAnsi="Arial" w:cs="Arial"/>
          <w:bCs/>
          <w:i/>
          <w:sz w:val="24"/>
          <w:szCs w:val="24"/>
        </w:rPr>
        <w:t xml:space="preserve">A Interpretação das </w:t>
      </w:r>
      <w:r w:rsidR="008A065F" w:rsidRPr="00B72DF8">
        <w:rPr>
          <w:rFonts w:ascii="Arial" w:hAnsi="Arial" w:cs="Arial"/>
          <w:bCs/>
          <w:i/>
          <w:sz w:val="24"/>
          <w:szCs w:val="24"/>
        </w:rPr>
        <w:t>c</w:t>
      </w:r>
      <w:r w:rsidRPr="00B72DF8">
        <w:rPr>
          <w:rFonts w:ascii="Arial" w:hAnsi="Arial" w:cs="Arial"/>
          <w:bCs/>
          <w:i/>
          <w:sz w:val="24"/>
          <w:szCs w:val="24"/>
        </w:rPr>
        <w:t>ulturas</w:t>
      </w:r>
      <w:r w:rsidRPr="0011140F">
        <w:rPr>
          <w:rFonts w:ascii="Arial" w:hAnsi="Arial" w:cs="Arial"/>
          <w:sz w:val="24"/>
          <w:szCs w:val="24"/>
        </w:rPr>
        <w:t>. Rio de Janeiro: Zahar, 1978.</w:t>
      </w:r>
    </w:p>
    <w:p w14:paraId="2E300406" w14:textId="77777777" w:rsidR="00A8143F" w:rsidRPr="003E66FE" w:rsidRDefault="00A8143F" w:rsidP="00AF6254">
      <w:pPr>
        <w:spacing w:line="360" w:lineRule="auto"/>
        <w:jc w:val="both"/>
        <w:rPr>
          <w:rFonts w:ascii="Arial" w:hAnsi="Arial" w:cs="Arial"/>
          <w:sz w:val="24"/>
          <w:szCs w:val="24"/>
        </w:rPr>
      </w:pPr>
    </w:p>
    <w:p w14:paraId="01F308D1" w14:textId="43501C8B" w:rsidR="0025010A" w:rsidRPr="0011140F" w:rsidRDefault="0025010A" w:rsidP="00AF6254">
      <w:pPr>
        <w:spacing w:line="360" w:lineRule="auto"/>
        <w:jc w:val="both"/>
        <w:rPr>
          <w:rFonts w:ascii="Arial" w:hAnsi="Arial" w:cs="Arial"/>
          <w:bCs/>
          <w:sz w:val="24"/>
          <w:szCs w:val="24"/>
          <w:lang w:val="en-US"/>
        </w:rPr>
      </w:pPr>
      <w:r w:rsidRPr="0011140F">
        <w:rPr>
          <w:rFonts w:ascii="Arial" w:hAnsi="Arial" w:cs="Arial"/>
          <w:sz w:val="24"/>
          <w:szCs w:val="24"/>
          <w:lang w:val="en-US"/>
        </w:rPr>
        <w:t>GERE</w:t>
      </w:r>
      <w:r w:rsidRPr="0011140F">
        <w:rPr>
          <w:rFonts w:ascii="Arial" w:eastAsia="Liberation Serif" w:hAnsi="Arial" w:cs="Arial"/>
          <w:sz w:val="24"/>
          <w:szCs w:val="24"/>
          <w:lang w:val="en-US"/>
        </w:rPr>
        <w:t xml:space="preserve">, </w:t>
      </w:r>
      <w:r w:rsidRPr="0011140F">
        <w:rPr>
          <w:rFonts w:ascii="Arial" w:hAnsi="Arial" w:cs="Arial"/>
          <w:sz w:val="24"/>
          <w:szCs w:val="24"/>
          <w:lang w:val="en-US"/>
        </w:rPr>
        <w:t>C</w:t>
      </w:r>
      <w:r w:rsidR="001C0191">
        <w:rPr>
          <w:rFonts w:ascii="Arial" w:hAnsi="Arial" w:cs="Arial"/>
          <w:sz w:val="24"/>
          <w:szCs w:val="24"/>
          <w:lang w:val="en-US"/>
        </w:rPr>
        <w:t>.</w:t>
      </w:r>
      <w:r w:rsidRPr="00B72DF8">
        <w:rPr>
          <w:rFonts w:ascii="Arial" w:eastAsia="Liberation Serif" w:hAnsi="Arial" w:cs="Arial"/>
          <w:bCs/>
          <w:i/>
          <w:sz w:val="24"/>
          <w:szCs w:val="24"/>
          <w:lang w:val="en-US"/>
        </w:rPr>
        <w:t xml:space="preserve"> </w:t>
      </w:r>
      <w:r w:rsidRPr="00B72DF8">
        <w:rPr>
          <w:rFonts w:ascii="Arial" w:hAnsi="Arial" w:cs="Arial"/>
          <w:bCs/>
          <w:i/>
          <w:sz w:val="24"/>
          <w:szCs w:val="24"/>
          <w:lang w:val="en-US"/>
        </w:rPr>
        <w:t>Digital</w:t>
      </w:r>
      <w:r w:rsidRPr="00B72DF8">
        <w:rPr>
          <w:rFonts w:ascii="Arial" w:eastAsia="Liberation Serif" w:hAnsi="Arial" w:cs="Arial"/>
          <w:bCs/>
          <w:i/>
          <w:sz w:val="24"/>
          <w:szCs w:val="24"/>
          <w:lang w:val="en-US"/>
        </w:rPr>
        <w:t xml:space="preserve"> </w:t>
      </w:r>
      <w:r w:rsidRPr="00B72DF8">
        <w:rPr>
          <w:rFonts w:ascii="Arial" w:hAnsi="Arial" w:cs="Arial"/>
          <w:bCs/>
          <w:i/>
          <w:sz w:val="24"/>
          <w:szCs w:val="24"/>
          <w:lang w:val="en-US"/>
        </w:rPr>
        <w:t>Culture</w:t>
      </w:r>
      <w:r w:rsidRPr="0011140F">
        <w:rPr>
          <w:rFonts w:ascii="Arial" w:eastAsia="Liberation Serif" w:hAnsi="Arial" w:cs="Arial"/>
          <w:sz w:val="24"/>
          <w:szCs w:val="24"/>
          <w:lang w:val="en-US"/>
        </w:rPr>
        <w:t xml:space="preserve">. </w:t>
      </w:r>
      <w:proofErr w:type="spellStart"/>
      <w:r w:rsidR="008A065F">
        <w:rPr>
          <w:rFonts w:ascii="Arial" w:hAnsi="Arial" w:cs="Arial"/>
          <w:sz w:val="24"/>
          <w:szCs w:val="24"/>
          <w:lang w:val="en-US"/>
        </w:rPr>
        <w:t>Londres</w:t>
      </w:r>
      <w:proofErr w:type="spellEnd"/>
      <w:r w:rsidRPr="0011140F">
        <w:rPr>
          <w:rFonts w:ascii="Arial" w:eastAsia="Liberation Serif" w:hAnsi="Arial" w:cs="Arial"/>
          <w:sz w:val="24"/>
          <w:szCs w:val="24"/>
          <w:lang w:val="en-US"/>
        </w:rPr>
        <w:t xml:space="preserve">: </w:t>
      </w:r>
      <w:proofErr w:type="spellStart"/>
      <w:r w:rsidRPr="0011140F">
        <w:rPr>
          <w:rFonts w:ascii="Arial" w:hAnsi="Arial" w:cs="Arial"/>
          <w:sz w:val="24"/>
          <w:szCs w:val="24"/>
          <w:lang w:val="en-US"/>
        </w:rPr>
        <w:t>Reaktion</w:t>
      </w:r>
      <w:proofErr w:type="spellEnd"/>
      <w:r w:rsidRPr="0011140F">
        <w:rPr>
          <w:rFonts w:ascii="Arial" w:eastAsia="Liberation Serif" w:hAnsi="Arial" w:cs="Arial"/>
          <w:sz w:val="24"/>
          <w:szCs w:val="24"/>
          <w:lang w:val="en-US"/>
        </w:rPr>
        <w:t xml:space="preserve"> </w:t>
      </w:r>
      <w:r w:rsidRPr="0011140F">
        <w:rPr>
          <w:rFonts w:ascii="Arial" w:hAnsi="Arial" w:cs="Arial"/>
          <w:sz w:val="24"/>
          <w:szCs w:val="24"/>
          <w:lang w:val="en-US"/>
        </w:rPr>
        <w:t>Books</w:t>
      </w:r>
      <w:r w:rsidRPr="0011140F">
        <w:rPr>
          <w:rFonts w:ascii="Arial" w:eastAsia="Liberation Serif" w:hAnsi="Arial" w:cs="Arial"/>
          <w:sz w:val="24"/>
          <w:szCs w:val="24"/>
          <w:lang w:val="en-US"/>
        </w:rPr>
        <w:t>, 2002.</w:t>
      </w:r>
      <w:r w:rsidRPr="0011140F">
        <w:rPr>
          <w:rFonts w:ascii="Arial" w:hAnsi="Arial" w:cs="Arial"/>
          <w:sz w:val="24"/>
          <w:szCs w:val="24"/>
          <w:lang w:val="en-US"/>
        </w:rPr>
        <w:t xml:space="preserve"> </w:t>
      </w:r>
    </w:p>
    <w:p w14:paraId="031718F9" w14:textId="77777777" w:rsidR="00A8143F" w:rsidRDefault="00A8143F" w:rsidP="00AF6254">
      <w:pPr>
        <w:spacing w:line="360" w:lineRule="auto"/>
        <w:jc w:val="both"/>
        <w:rPr>
          <w:rFonts w:ascii="Arial" w:hAnsi="Arial" w:cs="Arial"/>
          <w:bCs/>
          <w:sz w:val="24"/>
          <w:szCs w:val="24"/>
          <w:lang w:val="en-US"/>
        </w:rPr>
      </w:pPr>
    </w:p>
    <w:p w14:paraId="63A5F2CB" w14:textId="586E4A68" w:rsidR="0025010A" w:rsidRPr="0011140F" w:rsidRDefault="0025010A" w:rsidP="00AF6254">
      <w:pPr>
        <w:spacing w:line="360" w:lineRule="auto"/>
        <w:jc w:val="both"/>
        <w:rPr>
          <w:rFonts w:ascii="Arial" w:hAnsi="Arial" w:cs="Arial"/>
          <w:bCs/>
          <w:sz w:val="24"/>
          <w:szCs w:val="24"/>
          <w:lang w:val="en-US"/>
        </w:rPr>
      </w:pPr>
      <w:proofErr w:type="gramStart"/>
      <w:r w:rsidRPr="00D34F0D">
        <w:rPr>
          <w:rFonts w:ascii="Arial" w:hAnsi="Arial" w:cs="Arial"/>
          <w:bCs/>
          <w:sz w:val="24"/>
          <w:szCs w:val="24"/>
          <w:lang w:val="en-US"/>
        </w:rPr>
        <w:t>GRIZZLE</w:t>
      </w:r>
      <w:r w:rsidRPr="00D34F0D">
        <w:rPr>
          <w:rFonts w:ascii="Arial" w:eastAsia="Liberation Serif" w:hAnsi="Arial" w:cs="Arial"/>
          <w:bCs/>
          <w:sz w:val="24"/>
          <w:szCs w:val="24"/>
          <w:lang w:val="en-US"/>
        </w:rPr>
        <w:t>,</w:t>
      </w:r>
      <w:r w:rsidRPr="00D34F0D">
        <w:rPr>
          <w:rFonts w:ascii="Arial" w:hAnsi="Arial" w:cs="Arial"/>
          <w:bCs/>
          <w:sz w:val="24"/>
          <w:szCs w:val="24"/>
          <w:lang w:val="en-US"/>
        </w:rPr>
        <w:t xml:space="preserve"> A</w:t>
      </w:r>
      <w:r w:rsidR="008A065F" w:rsidRPr="008433F9">
        <w:rPr>
          <w:rFonts w:ascii="Arial" w:hAnsi="Arial" w:cs="Arial"/>
          <w:bCs/>
          <w:sz w:val="24"/>
          <w:szCs w:val="24"/>
          <w:lang w:val="en-US"/>
        </w:rPr>
        <w:t>.</w:t>
      </w:r>
      <w:r w:rsidR="008A065F" w:rsidRPr="008433F9">
        <w:rPr>
          <w:rFonts w:ascii="Arial" w:eastAsia="Liberation Serif" w:hAnsi="Arial" w:cs="Arial"/>
          <w:bCs/>
          <w:sz w:val="24"/>
          <w:szCs w:val="24"/>
          <w:lang w:val="en-US"/>
        </w:rPr>
        <w:t xml:space="preserve"> &amp;</w:t>
      </w:r>
      <w:r w:rsidR="008A065F" w:rsidRPr="008433F9">
        <w:rPr>
          <w:rFonts w:ascii="Arial" w:hAnsi="Arial" w:cs="Arial"/>
          <w:bCs/>
          <w:sz w:val="24"/>
          <w:szCs w:val="24"/>
          <w:lang w:val="en-US"/>
        </w:rPr>
        <w:t xml:space="preserve"> </w:t>
      </w:r>
      <w:r w:rsidRPr="00421841">
        <w:rPr>
          <w:rFonts w:ascii="Arial" w:hAnsi="Arial" w:cs="Arial"/>
          <w:bCs/>
          <w:sz w:val="24"/>
          <w:szCs w:val="24"/>
          <w:lang w:val="en-US"/>
        </w:rPr>
        <w:t>WILSON</w:t>
      </w:r>
      <w:r w:rsidRPr="009F4567">
        <w:rPr>
          <w:rFonts w:ascii="Arial" w:eastAsia="Liberation Serif" w:hAnsi="Arial" w:cs="Arial"/>
          <w:bCs/>
          <w:sz w:val="24"/>
          <w:szCs w:val="24"/>
          <w:lang w:val="en-US"/>
        </w:rPr>
        <w:t>,</w:t>
      </w:r>
      <w:r w:rsidRPr="009F4567">
        <w:rPr>
          <w:rFonts w:ascii="Arial" w:hAnsi="Arial" w:cs="Arial"/>
          <w:bCs/>
          <w:sz w:val="24"/>
          <w:szCs w:val="24"/>
          <w:lang w:val="en-US"/>
        </w:rPr>
        <w:t xml:space="preserve"> C. (</w:t>
      </w:r>
      <w:r w:rsidR="00A8143F">
        <w:rPr>
          <w:rFonts w:ascii="Arial" w:hAnsi="Arial" w:cs="Arial"/>
          <w:bCs/>
          <w:sz w:val="24"/>
          <w:szCs w:val="24"/>
          <w:lang w:val="en-US"/>
        </w:rPr>
        <w:t>org</w:t>
      </w:r>
      <w:r w:rsidR="008A065F" w:rsidRPr="00EC37DE">
        <w:rPr>
          <w:rFonts w:ascii="Arial" w:hAnsi="Arial" w:cs="Arial"/>
          <w:bCs/>
          <w:sz w:val="24"/>
          <w:szCs w:val="24"/>
          <w:lang w:val="en-US"/>
        </w:rPr>
        <w:t>s</w:t>
      </w:r>
      <w:r w:rsidRPr="00D34F0D">
        <w:rPr>
          <w:rFonts w:ascii="Arial" w:eastAsia="Liberation Serif" w:hAnsi="Arial" w:cs="Arial"/>
          <w:bCs/>
          <w:sz w:val="24"/>
          <w:szCs w:val="24"/>
          <w:lang w:val="en-US"/>
        </w:rPr>
        <w:t>.).</w:t>
      </w:r>
      <w:proofErr w:type="gramEnd"/>
      <w:r w:rsidRPr="00D34F0D">
        <w:rPr>
          <w:rFonts w:ascii="Arial" w:hAnsi="Arial" w:cs="Arial"/>
          <w:bCs/>
          <w:sz w:val="24"/>
          <w:szCs w:val="24"/>
          <w:lang w:val="en-US"/>
        </w:rPr>
        <w:t xml:space="preserve"> </w:t>
      </w:r>
      <w:r w:rsidRPr="00B72DF8">
        <w:rPr>
          <w:rFonts w:ascii="Arial" w:hAnsi="Arial" w:cs="Arial"/>
          <w:bCs/>
          <w:i/>
          <w:sz w:val="24"/>
          <w:szCs w:val="24"/>
          <w:lang w:val="en-US"/>
        </w:rPr>
        <w:t>Media and Information Literacy</w:t>
      </w:r>
      <w:r w:rsidRPr="00B72DF8">
        <w:rPr>
          <w:rFonts w:ascii="Arial" w:eastAsia="Liberation Serif" w:hAnsi="Arial" w:cs="Arial"/>
          <w:bCs/>
          <w:i/>
          <w:sz w:val="24"/>
          <w:szCs w:val="24"/>
          <w:lang w:val="en-US"/>
        </w:rPr>
        <w:t>:</w:t>
      </w:r>
      <w:r w:rsidRPr="00B72DF8">
        <w:rPr>
          <w:rFonts w:ascii="Arial" w:hAnsi="Arial" w:cs="Arial"/>
          <w:bCs/>
          <w:i/>
          <w:sz w:val="24"/>
          <w:szCs w:val="24"/>
          <w:lang w:val="en-US"/>
        </w:rPr>
        <w:t xml:space="preserve"> Curriculum for Teachers</w:t>
      </w:r>
      <w:r w:rsidRPr="0011140F">
        <w:rPr>
          <w:rFonts w:ascii="Arial" w:eastAsia="Liberation Serif" w:hAnsi="Arial" w:cs="Arial"/>
          <w:bCs/>
          <w:sz w:val="24"/>
          <w:szCs w:val="24"/>
          <w:lang w:val="en-US"/>
        </w:rPr>
        <w:t>.</w:t>
      </w:r>
      <w:r w:rsidRPr="0011140F">
        <w:rPr>
          <w:rFonts w:ascii="Arial" w:hAnsi="Arial" w:cs="Arial"/>
          <w:bCs/>
          <w:sz w:val="24"/>
          <w:szCs w:val="24"/>
          <w:lang w:val="en-US"/>
        </w:rPr>
        <w:t xml:space="preserve"> </w:t>
      </w:r>
      <w:r w:rsidRPr="0011140F">
        <w:rPr>
          <w:rFonts w:ascii="Arial" w:hAnsi="Arial" w:cs="Arial"/>
          <w:bCs/>
          <w:sz w:val="24"/>
          <w:szCs w:val="24"/>
        </w:rPr>
        <w:t>Paris</w:t>
      </w:r>
      <w:r w:rsidRPr="0011140F">
        <w:rPr>
          <w:rFonts w:ascii="Arial" w:eastAsia="Liberation Serif" w:hAnsi="Arial" w:cs="Arial"/>
          <w:bCs/>
          <w:sz w:val="24"/>
          <w:szCs w:val="24"/>
        </w:rPr>
        <w:t>:</w:t>
      </w:r>
      <w:r w:rsidRPr="0011140F">
        <w:rPr>
          <w:rFonts w:ascii="Arial" w:hAnsi="Arial" w:cs="Arial"/>
          <w:bCs/>
          <w:sz w:val="24"/>
          <w:szCs w:val="24"/>
        </w:rPr>
        <w:t xml:space="preserve"> Unesco</w:t>
      </w:r>
      <w:r w:rsidRPr="0011140F">
        <w:rPr>
          <w:rFonts w:ascii="Arial" w:eastAsia="Liberation Serif" w:hAnsi="Arial" w:cs="Arial"/>
          <w:bCs/>
          <w:sz w:val="24"/>
          <w:szCs w:val="24"/>
        </w:rPr>
        <w:t>,</w:t>
      </w:r>
      <w:r w:rsidRPr="0011140F">
        <w:rPr>
          <w:rFonts w:ascii="Arial" w:hAnsi="Arial" w:cs="Arial"/>
          <w:bCs/>
          <w:sz w:val="24"/>
          <w:szCs w:val="24"/>
        </w:rPr>
        <w:t xml:space="preserve"> 2011. Disponível em</w:t>
      </w:r>
      <w:r w:rsidRPr="0011140F">
        <w:rPr>
          <w:rFonts w:ascii="Arial" w:eastAsia="Liberation Serif" w:hAnsi="Arial" w:cs="Arial"/>
          <w:bCs/>
          <w:sz w:val="24"/>
          <w:szCs w:val="24"/>
        </w:rPr>
        <w:t>:</w:t>
      </w:r>
      <w:r w:rsidRPr="0011140F">
        <w:rPr>
          <w:rFonts w:ascii="Arial" w:hAnsi="Arial" w:cs="Arial"/>
          <w:bCs/>
          <w:sz w:val="24"/>
          <w:szCs w:val="24"/>
        </w:rPr>
        <w:t xml:space="preserve"> &lt;http</w:t>
      </w:r>
      <w:r w:rsidRPr="0011140F">
        <w:rPr>
          <w:rFonts w:ascii="Arial" w:eastAsia="Liberation Serif" w:hAnsi="Arial" w:cs="Arial"/>
          <w:bCs/>
          <w:sz w:val="24"/>
          <w:szCs w:val="24"/>
        </w:rPr>
        <w:t>://</w:t>
      </w:r>
      <w:r w:rsidRPr="0011140F">
        <w:rPr>
          <w:rFonts w:ascii="Arial" w:hAnsi="Arial" w:cs="Arial"/>
          <w:bCs/>
          <w:sz w:val="24"/>
          <w:szCs w:val="24"/>
        </w:rPr>
        <w:t>www</w:t>
      </w:r>
      <w:r w:rsidRPr="0011140F">
        <w:rPr>
          <w:rFonts w:ascii="Arial" w:eastAsia="Liberation Serif" w:hAnsi="Arial" w:cs="Arial"/>
          <w:bCs/>
          <w:sz w:val="24"/>
          <w:szCs w:val="24"/>
        </w:rPr>
        <w:t>.</w:t>
      </w:r>
      <w:r w:rsidRPr="0011140F">
        <w:rPr>
          <w:rFonts w:ascii="Arial" w:hAnsi="Arial" w:cs="Arial"/>
          <w:bCs/>
          <w:sz w:val="24"/>
          <w:szCs w:val="24"/>
        </w:rPr>
        <w:t>unesco</w:t>
      </w:r>
      <w:r w:rsidRPr="0011140F">
        <w:rPr>
          <w:rFonts w:ascii="Arial" w:eastAsia="Liberation Serif" w:hAnsi="Arial" w:cs="Arial"/>
          <w:bCs/>
          <w:sz w:val="24"/>
          <w:szCs w:val="24"/>
        </w:rPr>
        <w:t>.</w:t>
      </w:r>
      <w:r w:rsidRPr="0011140F">
        <w:rPr>
          <w:rFonts w:ascii="Arial" w:hAnsi="Arial" w:cs="Arial"/>
          <w:bCs/>
          <w:sz w:val="24"/>
          <w:szCs w:val="24"/>
        </w:rPr>
        <w:t>org</w:t>
      </w:r>
      <w:r w:rsidRPr="0011140F">
        <w:rPr>
          <w:rFonts w:ascii="Arial" w:eastAsia="Liberation Serif" w:hAnsi="Arial" w:cs="Arial"/>
          <w:bCs/>
          <w:sz w:val="24"/>
          <w:szCs w:val="24"/>
        </w:rPr>
        <w:t>/</w:t>
      </w:r>
      <w:r w:rsidRPr="0011140F">
        <w:rPr>
          <w:rFonts w:ascii="Arial" w:hAnsi="Arial" w:cs="Arial"/>
          <w:bCs/>
          <w:sz w:val="24"/>
          <w:szCs w:val="24"/>
        </w:rPr>
        <w:t>new</w:t>
      </w:r>
      <w:r w:rsidRPr="0011140F">
        <w:rPr>
          <w:rFonts w:ascii="Arial" w:eastAsia="Liberation Serif" w:hAnsi="Arial" w:cs="Arial"/>
          <w:bCs/>
          <w:sz w:val="24"/>
          <w:szCs w:val="24"/>
        </w:rPr>
        <w:t>/</w:t>
      </w:r>
      <w:r w:rsidRPr="0011140F">
        <w:rPr>
          <w:rFonts w:ascii="Arial" w:hAnsi="Arial" w:cs="Arial"/>
          <w:bCs/>
          <w:sz w:val="24"/>
          <w:szCs w:val="24"/>
        </w:rPr>
        <w:t>en</w:t>
      </w:r>
      <w:r w:rsidRPr="0011140F">
        <w:rPr>
          <w:rFonts w:ascii="Arial" w:eastAsia="Liberation Serif" w:hAnsi="Arial" w:cs="Arial"/>
          <w:bCs/>
          <w:sz w:val="24"/>
          <w:szCs w:val="24"/>
        </w:rPr>
        <w:t>/</w:t>
      </w:r>
      <w:r w:rsidRPr="0011140F">
        <w:rPr>
          <w:rFonts w:ascii="Arial" w:hAnsi="Arial" w:cs="Arial"/>
          <w:bCs/>
          <w:sz w:val="24"/>
          <w:szCs w:val="24"/>
        </w:rPr>
        <w:t>communication</w:t>
      </w:r>
      <w:r w:rsidRPr="0011140F">
        <w:rPr>
          <w:rFonts w:ascii="Arial" w:eastAsia="Liberation Serif" w:hAnsi="Arial" w:cs="Arial"/>
          <w:bCs/>
          <w:sz w:val="24"/>
          <w:szCs w:val="24"/>
        </w:rPr>
        <w:t>-</w:t>
      </w:r>
      <w:r w:rsidRPr="0011140F">
        <w:rPr>
          <w:rFonts w:ascii="Arial" w:hAnsi="Arial" w:cs="Arial"/>
          <w:bCs/>
          <w:sz w:val="24"/>
          <w:szCs w:val="24"/>
        </w:rPr>
        <w:t>andinformation</w:t>
      </w:r>
      <w:r w:rsidRPr="0011140F">
        <w:rPr>
          <w:rFonts w:ascii="Arial" w:eastAsia="Liberation Serif" w:hAnsi="Arial" w:cs="Arial"/>
          <w:bCs/>
          <w:sz w:val="24"/>
          <w:szCs w:val="24"/>
        </w:rPr>
        <w:t>/</w:t>
      </w:r>
      <w:r w:rsidRPr="0011140F">
        <w:rPr>
          <w:rFonts w:ascii="Arial" w:hAnsi="Arial" w:cs="Arial"/>
          <w:bCs/>
          <w:sz w:val="24"/>
          <w:szCs w:val="24"/>
        </w:rPr>
        <w:t>resources</w:t>
      </w:r>
      <w:r w:rsidRPr="0011140F">
        <w:rPr>
          <w:rFonts w:ascii="Arial" w:eastAsia="Liberation Serif" w:hAnsi="Arial" w:cs="Arial"/>
          <w:bCs/>
          <w:sz w:val="24"/>
          <w:szCs w:val="24"/>
        </w:rPr>
        <w:t>/</w:t>
      </w:r>
      <w:r w:rsidRPr="0011140F">
        <w:rPr>
          <w:rFonts w:ascii="Arial" w:hAnsi="Arial" w:cs="Arial"/>
          <w:bCs/>
          <w:sz w:val="24"/>
          <w:szCs w:val="24"/>
        </w:rPr>
        <w:t>publications</w:t>
      </w:r>
      <w:r w:rsidRPr="0011140F">
        <w:rPr>
          <w:rFonts w:ascii="Arial" w:eastAsia="Liberation Serif" w:hAnsi="Arial" w:cs="Arial"/>
          <w:bCs/>
          <w:sz w:val="24"/>
          <w:szCs w:val="24"/>
        </w:rPr>
        <w:t>-</w:t>
      </w:r>
      <w:r w:rsidRPr="0011140F">
        <w:rPr>
          <w:rFonts w:ascii="Arial" w:hAnsi="Arial" w:cs="Arial"/>
          <w:bCs/>
          <w:sz w:val="24"/>
          <w:szCs w:val="24"/>
        </w:rPr>
        <w:t>and</w:t>
      </w:r>
      <w:r w:rsidRPr="0011140F">
        <w:rPr>
          <w:rFonts w:ascii="Arial" w:eastAsia="Liberation Serif" w:hAnsi="Arial" w:cs="Arial"/>
          <w:bCs/>
          <w:sz w:val="24"/>
          <w:szCs w:val="24"/>
        </w:rPr>
        <w:t>-</w:t>
      </w:r>
      <w:r w:rsidRPr="0011140F">
        <w:rPr>
          <w:rFonts w:ascii="Arial" w:hAnsi="Arial" w:cs="Arial"/>
          <w:bCs/>
          <w:sz w:val="24"/>
          <w:szCs w:val="24"/>
        </w:rPr>
        <w:t>communication</w:t>
      </w:r>
      <w:r w:rsidRPr="0011140F">
        <w:rPr>
          <w:rFonts w:ascii="Arial" w:eastAsia="Liberation Serif" w:hAnsi="Arial" w:cs="Arial"/>
          <w:bCs/>
          <w:sz w:val="24"/>
          <w:szCs w:val="24"/>
        </w:rPr>
        <w:t>-</w:t>
      </w:r>
      <w:r w:rsidRPr="0011140F">
        <w:rPr>
          <w:rFonts w:ascii="Arial" w:hAnsi="Arial" w:cs="Arial"/>
          <w:bCs/>
          <w:sz w:val="24"/>
          <w:szCs w:val="24"/>
        </w:rPr>
        <w:t>materials</w:t>
      </w:r>
      <w:r w:rsidRPr="0011140F">
        <w:rPr>
          <w:rFonts w:ascii="Arial" w:eastAsia="Liberation Serif" w:hAnsi="Arial" w:cs="Arial"/>
          <w:bCs/>
          <w:sz w:val="24"/>
          <w:szCs w:val="24"/>
        </w:rPr>
        <w:t>/</w:t>
      </w:r>
      <w:r w:rsidRPr="0011140F">
        <w:rPr>
          <w:rFonts w:ascii="Arial" w:hAnsi="Arial" w:cs="Arial"/>
          <w:bCs/>
          <w:sz w:val="24"/>
          <w:szCs w:val="24"/>
        </w:rPr>
        <w:t>publications</w:t>
      </w:r>
      <w:r w:rsidRPr="0011140F">
        <w:rPr>
          <w:rFonts w:ascii="Arial" w:eastAsia="Liberation Serif" w:hAnsi="Arial" w:cs="Arial"/>
          <w:bCs/>
          <w:sz w:val="24"/>
          <w:szCs w:val="24"/>
        </w:rPr>
        <w:t>/</w:t>
      </w:r>
      <w:r w:rsidRPr="0011140F">
        <w:rPr>
          <w:rFonts w:ascii="Arial" w:hAnsi="Arial" w:cs="Arial"/>
          <w:bCs/>
          <w:sz w:val="24"/>
          <w:szCs w:val="24"/>
        </w:rPr>
        <w:t>full</w:t>
      </w:r>
      <w:r w:rsidRPr="0011140F">
        <w:rPr>
          <w:rFonts w:ascii="Arial" w:eastAsia="Liberation Serif" w:hAnsi="Arial" w:cs="Arial"/>
          <w:bCs/>
          <w:sz w:val="24"/>
          <w:szCs w:val="24"/>
        </w:rPr>
        <w:t>-</w:t>
      </w:r>
      <w:r w:rsidRPr="0011140F">
        <w:rPr>
          <w:rFonts w:ascii="Arial" w:hAnsi="Arial" w:cs="Arial"/>
          <w:bCs/>
          <w:sz w:val="24"/>
          <w:szCs w:val="24"/>
        </w:rPr>
        <w:t>list</w:t>
      </w:r>
      <w:r w:rsidRPr="0011140F">
        <w:rPr>
          <w:rFonts w:ascii="Arial" w:eastAsia="Liberation Serif" w:hAnsi="Arial" w:cs="Arial"/>
          <w:bCs/>
          <w:sz w:val="24"/>
          <w:szCs w:val="24"/>
        </w:rPr>
        <w:t>/</w:t>
      </w:r>
      <w:r w:rsidRPr="0011140F">
        <w:rPr>
          <w:rFonts w:ascii="Arial" w:hAnsi="Arial" w:cs="Arial"/>
          <w:bCs/>
          <w:sz w:val="24"/>
          <w:szCs w:val="24"/>
        </w:rPr>
        <w:t>media</w:t>
      </w:r>
      <w:r w:rsidRPr="0011140F">
        <w:rPr>
          <w:rFonts w:ascii="Arial" w:eastAsia="Liberation Serif" w:hAnsi="Arial" w:cs="Arial"/>
          <w:bCs/>
          <w:sz w:val="24"/>
          <w:szCs w:val="24"/>
        </w:rPr>
        <w:t>-</w:t>
      </w:r>
      <w:r w:rsidRPr="0011140F">
        <w:rPr>
          <w:rFonts w:ascii="Arial" w:hAnsi="Arial" w:cs="Arial"/>
          <w:bCs/>
          <w:sz w:val="24"/>
          <w:szCs w:val="24"/>
        </w:rPr>
        <w:t>andinformation</w:t>
      </w:r>
      <w:r w:rsidRPr="0011140F">
        <w:rPr>
          <w:rFonts w:ascii="Arial" w:eastAsia="Liberation Serif" w:hAnsi="Arial" w:cs="Arial"/>
          <w:bCs/>
          <w:sz w:val="24"/>
          <w:szCs w:val="24"/>
        </w:rPr>
        <w:t>-</w:t>
      </w:r>
      <w:r w:rsidRPr="0011140F">
        <w:rPr>
          <w:rFonts w:ascii="Arial" w:hAnsi="Arial" w:cs="Arial"/>
          <w:bCs/>
          <w:sz w:val="24"/>
          <w:szCs w:val="24"/>
        </w:rPr>
        <w:t>literacy</w:t>
      </w:r>
      <w:r w:rsidRPr="0011140F">
        <w:rPr>
          <w:rFonts w:ascii="Arial" w:eastAsia="Liberation Serif" w:hAnsi="Arial" w:cs="Arial"/>
          <w:bCs/>
          <w:sz w:val="24"/>
          <w:szCs w:val="24"/>
        </w:rPr>
        <w:t>-</w:t>
      </w:r>
      <w:r w:rsidRPr="0011140F">
        <w:rPr>
          <w:rFonts w:ascii="Arial" w:hAnsi="Arial" w:cs="Arial"/>
          <w:bCs/>
          <w:sz w:val="24"/>
          <w:szCs w:val="24"/>
        </w:rPr>
        <w:t>curriculum</w:t>
      </w:r>
      <w:r w:rsidRPr="0011140F">
        <w:rPr>
          <w:rFonts w:ascii="Arial" w:eastAsia="Liberation Serif" w:hAnsi="Arial" w:cs="Arial"/>
          <w:bCs/>
          <w:sz w:val="24"/>
          <w:szCs w:val="24"/>
        </w:rPr>
        <w:t>-</w:t>
      </w:r>
      <w:r w:rsidRPr="0011140F">
        <w:rPr>
          <w:rFonts w:ascii="Arial" w:hAnsi="Arial" w:cs="Arial"/>
          <w:bCs/>
          <w:sz w:val="24"/>
          <w:szCs w:val="24"/>
        </w:rPr>
        <w:t>for</w:t>
      </w:r>
      <w:r w:rsidRPr="0011140F">
        <w:rPr>
          <w:rFonts w:ascii="Arial" w:eastAsia="Liberation Serif" w:hAnsi="Arial" w:cs="Arial"/>
          <w:bCs/>
          <w:sz w:val="24"/>
          <w:szCs w:val="24"/>
        </w:rPr>
        <w:t>-</w:t>
      </w:r>
      <w:r w:rsidRPr="0011140F">
        <w:rPr>
          <w:rFonts w:ascii="Arial" w:hAnsi="Arial" w:cs="Arial"/>
          <w:bCs/>
          <w:sz w:val="24"/>
          <w:szCs w:val="24"/>
        </w:rPr>
        <w:t>teachers</w:t>
      </w:r>
      <w:r w:rsidRPr="0011140F">
        <w:rPr>
          <w:rFonts w:ascii="Arial" w:eastAsia="Liberation Serif" w:hAnsi="Arial" w:cs="Arial"/>
          <w:bCs/>
          <w:sz w:val="24"/>
          <w:szCs w:val="24"/>
        </w:rPr>
        <w:t>/&gt;.</w:t>
      </w:r>
      <w:r w:rsidRPr="0011140F">
        <w:rPr>
          <w:rFonts w:ascii="Arial" w:hAnsi="Arial" w:cs="Arial"/>
          <w:bCs/>
          <w:sz w:val="24"/>
          <w:szCs w:val="24"/>
        </w:rPr>
        <w:t xml:space="preserve"> </w:t>
      </w:r>
      <w:proofErr w:type="spellStart"/>
      <w:r w:rsidRPr="0011140F">
        <w:rPr>
          <w:rFonts w:ascii="Arial" w:hAnsi="Arial" w:cs="Arial"/>
          <w:bCs/>
          <w:sz w:val="24"/>
          <w:szCs w:val="24"/>
          <w:lang w:val="en-US"/>
        </w:rPr>
        <w:t>Acesso</w:t>
      </w:r>
      <w:proofErr w:type="spellEnd"/>
      <w:r w:rsidRPr="0011140F">
        <w:rPr>
          <w:rFonts w:ascii="Arial" w:hAnsi="Arial" w:cs="Arial"/>
          <w:bCs/>
          <w:sz w:val="24"/>
          <w:szCs w:val="24"/>
          <w:lang w:val="en-US"/>
        </w:rPr>
        <w:t xml:space="preserve"> </w:t>
      </w:r>
      <w:proofErr w:type="spellStart"/>
      <w:r w:rsidRPr="0011140F">
        <w:rPr>
          <w:rFonts w:ascii="Arial" w:hAnsi="Arial" w:cs="Arial"/>
          <w:bCs/>
          <w:sz w:val="24"/>
          <w:szCs w:val="24"/>
          <w:lang w:val="en-US"/>
        </w:rPr>
        <w:t>em</w:t>
      </w:r>
      <w:proofErr w:type="spellEnd"/>
      <w:r w:rsidRPr="0011140F">
        <w:rPr>
          <w:rFonts w:ascii="Arial" w:eastAsia="Liberation Serif" w:hAnsi="Arial" w:cs="Arial"/>
          <w:bCs/>
          <w:sz w:val="24"/>
          <w:szCs w:val="24"/>
          <w:lang w:val="en-US"/>
        </w:rPr>
        <w:t>:</w:t>
      </w:r>
      <w:r w:rsidRPr="0011140F">
        <w:rPr>
          <w:rFonts w:ascii="Arial" w:hAnsi="Arial" w:cs="Arial"/>
          <w:bCs/>
          <w:sz w:val="24"/>
          <w:szCs w:val="24"/>
          <w:lang w:val="en-US"/>
        </w:rPr>
        <w:t xml:space="preserve"> 14 </w:t>
      </w:r>
      <w:proofErr w:type="spellStart"/>
      <w:proofErr w:type="gramStart"/>
      <w:r w:rsidR="008A065F" w:rsidRPr="0011140F">
        <w:rPr>
          <w:rFonts w:ascii="Arial" w:hAnsi="Arial" w:cs="Arial"/>
          <w:bCs/>
          <w:sz w:val="24"/>
          <w:szCs w:val="24"/>
          <w:lang w:val="en-US"/>
        </w:rPr>
        <w:t>j</w:t>
      </w:r>
      <w:r w:rsidRPr="0011140F">
        <w:rPr>
          <w:rFonts w:ascii="Arial" w:hAnsi="Arial" w:cs="Arial"/>
          <w:bCs/>
          <w:sz w:val="24"/>
          <w:szCs w:val="24"/>
          <w:lang w:val="en-US"/>
        </w:rPr>
        <w:t>ul</w:t>
      </w:r>
      <w:proofErr w:type="gramEnd"/>
      <w:r w:rsidRPr="0011140F">
        <w:rPr>
          <w:rFonts w:ascii="Arial" w:eastAsia="Liberation Serif" w:hAnsi="Arial" w:cs="Arial"/>
          <w:bCs/>
          <w:sz w:val="24"/>
          <w:szCs w:val="24"/>
          <w:lang w:val="en-US"/>
        </w:rPr>
        <w:t>.</w:t>
      </w:r>
      <w:proofErr w:type="spellEnd"/>
      <w:r w:rsidRPr="0011140F">
        <w:rPr>
          <w:rFonts w:ascii="Arial" w:hAnsi="Arial" w:cs="Arial"/>
          <w:bCs/>
          <w:sz w:val="24"/>
          <w:szCs w:val="24"/>
          <w:lang w:val="en-US"/>
        </w:rPr>
        <w:t xml:space="preserve"> 2011.</w:t>
      </w:r>
    </w:p>
    <w:p w14:paraId="1EF5CFA1" w14:textId="77777777" w:rsidR="00DB224A" w:rsidRDefault="00DB224A" w:rsidP="00AF6254">
      <w:pPr>
        <w:spacing w:line="360" w:lineRule="auto"/>
        <w:jc w:val="both"/>
        <w:rPr>
          <w:rFonts w:ascii="Arial" w:eastAsia="Liberation Serif" w:hAnsi="Arial" w:cs="Arial"/>
          <w:bCs/>
          <w:sz w:val="24"/>
          <w:szCs w:val="24"/>
          <w:lang w:val="en-US"/>
        </w:rPr>
      </w:pPr>
    </w:p>
    <w:p w14:paraId="706050C7" w14:textId="4860D37F" w:rsidR="0025010A" w:rsidRPr="00D34F0D" w:rsidRDefault="0025010A" w:rsidP="00AF6254">
      <w:pPr>
        <w:spacing w:line="360" w:lineRule="auto"/>
        <w:jc w:val="both"/>
        <w:rPr>
          <w:rFonts w:ascii="Arial" w:eastAsia="Liberation Serif" w:hAnsi="Arial" w:cs="Arial"/>
          <w:bCs/>
          <w:sz w:val="24"/>
          <w:szCs w:val="24"/>
          <w:lang w:val="en-US"/>
        </w:rPr>
      </w:pPr>
      <w:r w:rsidRPr="00EC37DE">
        <w:rPr>
          <w:rFonts w:ascii="Arial" w:eastAsia="Liberation Serif" w:hAnsi="Arial" w:cs="Arial"/>
          <w:bCs/>
          <w:sz w:val="24"/>
          <w:szCs w:val="24"/>
          <w:lang w:val="en-US"/>
        </w:rPr>
        <w:t>HINE</w:t>
      </w:r>
      <w:r w:rsidRPr="0011140F">
        <w:rPr>
          <w:rFonts w:ascii="Arial" w:hAnsi="Arial" w:cs="Arial"/>
          <w:bCs/>
          <w:sz w:val="24"/>
          <w:szCs w:val="24"/>
          <w:lang w:val="en-US"/>
        </w:rPr>
        <w:t>, C</w:t>
      </w:r>
      <w:r w:rsidR="001C0191">
        <w:rPr>
          <w:rFonts w:ascii="Arial" w:hAnsi="Arial" w:cs="Arial"/>
          <w:bCs/>
          <w:sz w:val="24"/>
          <w:szCs w:val="24"/>
          <w:lang w:val="en-US"/>
        </w:rPr>
        <w:t>.</w:t>
      </w:r>
      <w:r w:rsidRPr="0011140F">
        <w:rPr>
          <w:rFonts w:ascii="Arial" w:hAnsi="Arial" w:cs="Arial"/>
          <w:bCs/>
          <w:sz w:val="24"/>
          <w:szCs w:val="24"/>
          <w:lang w:val="en-US"/>
        </w:rPr>
        <w:t xml:space="preserve"> </w:t>
      </w:r>
      <w:proofErr w:type="gramStart"/>
      <w:r w:rsidRPr="00B72DF8">
        <w:rPr>
          <w:rFonts w:ascii="Arial" w:hAnsi="Arial" w:cs="Arial"/>
          <w:bCs/>
          <w:i/>
          <w:sz w:val="24"/>
          <w:szCs w:val="24"/>
          <w:lang w:val="en-US"/>
        </w:rPr>
        <w:t xml:space="preserve">The </w:t>
      </w:r>
      <w:r w:rsidR="008A065F" w:rsidRPr="00B72DF8">
        <w:rPr>
          <w:rFonts w:ascii="Arial" w:hAnsi="Arial" w:cs="Arial"/>
          <w:bCs/>
          <w:i/>
          <w:sz w:val="24"/>
          <w:szCs w:val="24"/>
          <w:lang w:val="en-US"/>
        </w:rPr>
        <w:t>Virtual Ethnography</w:t>
      </w:r>
      <w:r w:rsidRPr="0011140F">
        <w:rPr>
          <w:rFonts w:ascii="Arial" w:hAnsi="Arial" w:cs="Arial"/>
          <w:bCs/>
          <w:sz w:val="24"/>
          <w:szCs w:val="24"/>
          <w:lang w:val="en-US"/>
        </w:rPr>
        <w:t>.</w:t>
      </w:r>
      <w:proofErr w:type="gramEnd"/>
      <w:r w:rsidRPr="0011140F">
        <w:rPr>
          <w:rFonts w:ascii="Arial" w:hAnsi="Arial" w:cs="Arial"/>
          <w:bCs/>
          <w:sz w:val="24"/>
          <w:szCs w:val="24"/>
          <w:lang w:val="en-US"/>
        </w:rPr>
        <w:t xml:space="preserve"> </w:t>
      </w:r>
      <w:proofErr w:type="spellStart"/>
      <w:r w:rsidR="008A065F" w:rsidRPr="00D34F0D">
        <w:rPr>
          <w:rFonts w:ascii="Arial" w:eastAsia="Liberation Serif" w:hAnsi="Arial" w:cs="Arial"/>
          <w:bCs/>
          <w:sz w:val="24"/>
          <w:szCs w:val="24"/>
          <w:lang w:val="en-US"/>
        </w:rPr>
        <w:t>Londres</w:t>
      </w:r>
      <w:proofErr w:type="spellEnd"/>
      <w:r w:rsidRPr="00EC37DE">
        <w:rPr>
          <w:rFonts w:ascii="Arial" w:eastAsia="Liberation Serif" w:hAnsi="Arial" w:cs="Arial"/>
          <w:bCs/>
          <w:sz w:val="24"/>
          <w:szCs w:val="24"/>
          <w:lang w:val="en-US"/>
        </w:rPr>
        <w:t>: Sage, 2000.</w:t>
      </w:r>
    </w:p>
    <w:p w14:paraId="572B1DAB" w14:textId="77777777" w:rsidR="00DB224A" w:rsidRPr="003E66FE" w:rsidRDefault="00DB224A" w:rsidP="00AF6254">
      <w:pPr>
        <w:spacing w:line="360" w:lineRule="auto"/>
        <w:jc w:val="both"/>
        <w:rPr>
          <w:rFonts w:ascii="Arial" w:eastAsia="Liberation Serif" w:hAnsi="Arial" w:cs="Arial"/>
          <w:bCs/>
          <w:sz w:val="24"/>
          <w:szCs w:val="24"/>
          <w:lang w:val="en-US"/>
        </w:rPr>
      </w:pPr>
    </w:p>
    <w:p w14:paraId="3A07DCE0" w14:textId="29AE843D" w:rsidR="007870D9" w:rsidRPr="00DB224A" w:rsidRDefault="007870D9" w:rsidP="00AF6254">
      <w:pPr>
        <w:spacing w:line="360" w:lineRule="auto"/>
        <w:jc w:val="both"/>
        <w:rPr>
          <w:rFonts w:ascii="Arial" w:eastAsia="Liberation Serif" w:hAnsi="Arial" w:cs="Arial"/>
          <w:bCs/>
          <w:sz w:val="24"/>
          <w:szCs w:val="24"/>
        </w:rPr>
      </w:pPr>
      <w:ins w:id="121" w:author="Augusto" w:date="2013-09-10T10:11:00Z">
        <w:r w:rsidRPr="00DB224A">
          <w:rPr>
            <w:rFonts w:ascii="Arial" w:eastAsia="Liberation Serif" w:hAnsi="Arial" w:cs="Arial"/>
            <w:bCs/>
            <w:sz w:val="24"/>
            <w:szCs w:val="24"/>
          </w:rPr>
          <w:t xml:space="preserve">INSTITUTO BRASILEIRO DE GEOGRAFIA E ESTATÍSTICA. </w:t>
        </w:r>
        <w:r w:rsidRPr="00DB224A">
          <w:rPr>
            <w:rFonts w:ascii="Arial" w:eastAsia="Liberation Serif" w:hAnsi="Arial" w:cs="Arial"/>
            <w:bCs/>
            <w:i/>
            <w:iCs/>
            <w:sz w:val="24"/>
            <w:szCs w:val="24"/>
          </w:rPr>
          <w:t>Produto Interno Bruto dos Municípios 2005-2009</w:t>
        </w:r>
        <w:r w:rsidRPr="00DB224A">
          <w:rPr>
            <w:rFonts w:ascii="Arial" w:eastAsia="Liberation Serif" w:hAnsi="Arial" w:cs="Arial"/>
            <w:bCs/>
            <w:sz w:val="24"/>
            <w:szCs w:val="24"/>
          </w:rPr>
          <w:t>. Rio de Janeiro: IBGE, 2010. Disponível em: &lt;http://www.ibge.gov.br/home/estatistica/economia/pibmunicipios/2005_2009/defaulttab.shtm&gt;. Acesso em: 11 out. 2012.</w:t>
        </w:r>
      </w:ins>
    </w:p>
    <w:p w14:paraId="2713F466" w14:textId="77777777" w:rsidR="00DB224A" w:rsidRPr="00EC37DE" w:rsidRDefault="00DB224A" w:rsidP="00AF6254">
      <w:pPr>
        <w:spacing w:line="360" w:lineRule="auto"/>
        <w:jc w:val="both"/>
        <w:rPr>
          <w:ins w:id="122" w:author="Augusto" w:date="2013-09-10T10:11:00Z"/>
          <w:rFonts w:ascii="Arial" w:eastAsia="Liberation Serif" w:hAnsi="Arial" w:cs="Arial"/>
          <w:bCs/>
          <w:sz w:val="24"/>
          <w:szCs w:val="24"/>
          <w:highlight w:val="cyan"/>
        </w:rPr>
      </w:pPr>
    </w:p>
    <w:p w14:paraId="5AB15D82" w14:textId="77777777" w:rsidR="00C9678D" w:rsidRPr="00FD1836" w:rsidRDefault="00BF6B14" w:rsidP="00AF6254">
      <w:pPr>
        <w:spacing w:line="360" w:lineRule="auto"/>
        <w:jc w:val="both"/>
        <w:rPr>
          <w:ins w:id="123" w:author="Augusto" w:date="2013-09-10T10:11:00Z"/>
          <w:rFonts w:ascii="Arial" w:eastAsia="Liberation Serif" w:hAnsi="Arial" w:cs="Arial"/>
          <w:bCs/>
          <w:sz w:val="24"/>
          <w:szCs w:val="24"/>
        </w:rPr>
      </w:pPr>
      <w:ins w:id="124" w:author="Augusto" w:date="2013-09-10T10:11:00Z">
        <w:r w:rsidRPr="00FD1836">
          <w:rPr>
            <w:rFonts w:ascii="Arial" w:eastAsia="Liberation Serif" w:hAnsi="Arial" w:cs="Arial"/>
            <w:sz w:val="24"/>
            <w:szCs w:val="24"/>
          </w:rPr>
          <w:t>______</w:t>
        </w:r>
        <w:r w:rsidR="00C9678D" w:rsidRPr="00FD1836">
          <w:rPr>
            <w:rFonts w:ascii="Arial" w:eastAsia="Liberation Serif" w:hAnsi="Arial" w:cs="Arial"/>
            <w:bCs/>
            <w:sz w:val="24"/>
            <w:szCs w:val="24"/>
          </w:rPr>
          <w:t xml:space="preserve">. </w:t>
        </w:r>
        <w:r w:rsidR="00C9678D" w:rsidRPr="00FD1836">
          <w:rPr>
            <w:rFonts w:ascii="Arial" w:eastAsia="Liberation Serif" w:hAnsi="Arial" w:cs="Arial"/>
            <w:bCs/>
            <w:i/>
            <w:sz w:val="24"/>
            <w:szCs w:val="24"/>
          </w:rPr>
          <w:t>Cidades@</w:t>
        </w:r>
        <w:r w:rsidR="00C9678D" w:rsidRPr="00FD1836">
          <w:rPr>
            <w:rFonts w:ascii="Arial" w:eastAsia="Liberation Serif" w:hAnsi="Arial" w:cs="Arial"/>
            <w:bCs/>
            <w:sz w:val="24"/>
            <w:szCs w:val="24"/>
          </w:rPr>
          <w:t>. Rio de Janeiro: IBGE, 2012. Disponível em: &lt;http://www.ibge.gov.br/cidadesat&gt;. Acesso em: 11 Out. 2012.</w:t>
        </w:r>
      </w:ins>
    </w:p>
    <w:p w14:paraId="4393B789" w14:textId="77777777" w:rsidR="00DB224A" w:rsidRDefault="00DB224A" w:rsidP="00AF6254">
      <w:pPr>
        <w:spacing w:line="360" w:lineRule="auto"/>
        <w:jc w:val="both"/>
        <w:rPr>
          <w:rFonts w:ascii="Arial" w:eastAsia="Liberation Serif" w:hAnsi="Arial" w:cs="Arial"/>
          <w:bCs/>
          <w:sz w:val="24"/>
          <w:szCs w:val="24"/>
        </w:rPr>
      </w:pPr>
    </w:p>
    <w:p w14:paraId="615D1FCA" w14:textId="2518D399" w:rsidR="0025010A" w:rsidRDefault="0025010A" w:rsidP="00AF6254">
      <w:pPr>
        <w:spacing w:line="360" w:lineRule="auto"/>
        <w:jc w:val="both"/>
        <w:rPr>
          <w:rFonts w:ascii="Arial" w:eastAsia="Liberation Serif" w:hAnsi="Arial" w:cs="Arial"/>
          <w:bCs/>
          <w:sz w:val="24"/>
          <w:szCs w:val="24"/>
        </w:rPr>
      </w:pPr>
      <w:r w:rsidRPr="0011140F">
        <w:rPr>
          <w:rFonts w:ascii="Arial" w:eastAsia="Liberation Serif" w:hAnsi="Arial" w:cs="Arial"/>
          <w:bCs/>
          <w:sz w:val="24"/>
          <w:szCs w:val="24"/>
        </w:rPr>
        <w:t>JUNQUEIRA, A. H., PASSARELLI, B</w:t>
      </w:r>
      <w:r w:rsidR="008A065F" w:rsidRPr="0011140F">
        <w:rPr>
          <w:rFonts w:ascii="Arial" w:eastAsia="Liberation Serif" w:hAnsi="Arial" w:cs="Arial"/>
          <w:bCs/>
          <w:sz w:val="24"/>
          <w:szCs w:val="24"/>
        </w:rPr>
        <w:t>.</w:t>
      </w:r>
      <w:r w:rsidR="008A065F">
        <w:rPr>
          <w:rFonts w:ascii="Arial" w:eastAsia="Liberation Serif" w:hAnsi="Arial" w:cs="Arial"/>
          <w:bCs/>
          <w:sz w:val="24"/>
          <w:szCs w:val="24"/>
        </w:rPr>
        <w:t xml:space="preserve"> &amp;</w:t>
      </w:r>
      <w:r w:rsidR="008A065F" w:rsidRPr="0011140F">
        <w:rPr>
          <w:rFonts w:ascii="Arial" w:eastAsia="Liberation Serif" w:hAnsi="Arial" w:cs="Arial"/>
          <w:bCs/>
          <w:sz w:val="24"/>
          <w:szCs w:val="24"/>
        </w:rPr>
        <w:t xml:space="preserve"> </w:t>
      </w:r>
      <w:r w:rsidRPr="0011140F">
        <w:rPr>
          <w:rFonts w:ascii="Arial" w:eastAsia="Liberation Serif" w:hAnsi="Arial" w:cs="Arial"/>
          <w:bCs/>
          <w:sz w:val="24"/>
          <w:szCs w:val="24"/>
        </w:rPr>
        <w:t>BOTELHO-FRANCISCO, R. E</w:t>
      </w:r>
      <w:r w:rsidR="001C0191" w:rsidRPr="00404DBB">
        <w:rPr>
          <w:rFonts w:ascii="Arial" w:eastAsia="Liberation Serif" w:hAnsi="Arial" w:cs="Arial"/>
          <w:bCs/>
          <w:sz w:val="24"/>
          <w:szCs w:val="24"/>
        </w:rPr>
        <w:t>.</w:t>
      </w:r>
      <w:r w:rsidRPr="00404DBB">
        <w:rPr>
          <w:rFonts w:ascii="Arial" w:eastAsia="Liberation Serif" w:hAnsi="Arial" w:cs="Arial"/>
          <w:bCs/>
          <w:sz w:val="24"/>
          <w:szCs w:val="24"/>
        </w:rPr>
        <w:t xml:space="preserve"> </w:t>
      </w:r>
      <w:r w:rsidR="00E556EA" w:rsidRPr="00404DBB">
        <w:rPr>
          <w:rFonts w:ascii="Arial" w:eastAsia="Liberation Serif" w:hAnsi="Arial" w:cs="Arial"/>
          <w:bCs/>
          <w:sz w:val="24"/>
          <w:szCs w:val="24"/>
        </w:rPr>
        <w:t>“</w:t>
      </w:r>
      <w:proofErr w:type="spellStart"/>
      <w:r w:rsidRPr="00404DBB">
        <w:rPr>
          <w:rFonts w:ascii="Arial" w:eastAsia="Liberation Serif" w:hAnsi="Arial" w:cs="Arial"/>
          <w:bCs/>
          <w:sz w:val="24"/>
          <w:szCs w:val="24"/>
        </w:rPr>
        <w:t>Literacias</w:t>
      </w:r>
      <w:proofErr w:type="spellEnd"/>
      <w:r w:rsidRPr="00404DBB">
        <w:rPr>
          <w:rFonts w:ascii="Arial" w:eastAsia="Liberation Serif" w:hAnsi="Arial" w:cs="Arial"/>
          <w:bCs/>
          <w:sz w:val="24"/>
          <w:szCs w:val="24"/>
        </w:rPr>
        <w:t xml:space="preserve"> </w:t>
      </w:r>
      <w:r w:rsidR="008A065F" w:rsidRPr="00404DBB">
        <w:rPr>
          <w:rFonts w:ascii="Arial" w:eastAsia="Liberation Serif" w:hAnsi="Arial" w:cs="Arial"/>
          <w:bCs/>
          <w:sz w:val="24"/>
          <w:szCs w:val="24"/>
        </w:rPr>
        <w:t>digitais nas escolas públicas brasileiras</w:t>
      </w:r>
      <w:r w:rsidRPr="00404DBB">
        <w:rPr>
          <w:rFonts w:ascii="Arial" w:eastAsia="Liberation Serif" w:hAnsi="Arial" w:cs="Arial"/>
          <w:bCs/>
          <w:sz w:val="24"/>
          <w:szCs w:val="24"/>
        </w:rPr>
        <w:t>: uma abordagem do papel do professor à luz dos resultados da Pesquisa TIC Educação 2010</w:t>
      </w:r>
      <w:r w:rsidR="00E556EA" w:rsidRPr="00404DBB">
        <w:rPr>
          <w:rFonts w:ascii="Arial" w:eastAsia="Liberation Serif" w:hAnsi="Arial" w:cs="Arial"/>
          <w:bCs/>
          <w:sz w:val="24"/>
          <w:szCs w:val="24"/>
        </w:rPr>
        <w:t>”</w:t>
      </w:r>
      <w:r w:rsidRPr="00404DBB">
        <w:rPr>
          <w:rFonts w:ascii="Arial" w:eastAsia="Liberation Serif" w:hAnsi="Arial" w:cs="Arial"/>
          <w:bCs/>
          <w:sz w:val="24"/>
          <w:szCs w:val="24"/>
        </w:rPr>
        <w:t xml:space="preserve">. </w:t>
      </w:r>
      <w:r w:rsidR="008A065F">
        <w:rPr>
          <w:rFonts w:ascii="Arial" w:eastAsia="Liberation Serif" w:hAnsi="Arial" w:cs="Arial"/>
          <w:bCs/>
          <w:sz w:val="24"/>
          <w:szCs w:val="24"/>
        </w:rPr>
        <w:t>Em</w:t>
      </w:r>
      <w:r w:rsidRPr="0011140F">
        <w:rPr>
          <w:rFonts w:ascii="Arial" w:eastAsia="Liberation Serif" w:hAnsi="Arial" w:cs="Arial"/>
          <w:bCs/>
          <w:sz w:val="24"/>
          <w:szCs w:val="24"/>
        </w:rPr>
        <w:t xml:space="preserve"> </w:t>
      </w:r>
      <w:r w:rsidR="00650243" w:rsidRPr="0011140F">
        <w:rPr>
          <w:rFonts w:ascii="Arial" w:eastAsia="Liberation Serif" w:hAnsi="Arial" w:cs="Arial"/>
          <w:bCs/>
          <w:sz w:val="24"/>
          <w:szCs w:val="24"/>
        </w:rPr>
        <w:t>CONGRESSO BRASILEIRO DE CIÊNCIAS DA COMUNICAÇÃO</w:t>
      </w:r>
      <w:r w:rsidRPr="0011140F">
        <w:rPr>
          <w:rFonts w:ascii="Arial" w:eastAsia="Liberation Serif" w:hAnsi="Arial" w:cs="Arial"/>
          <w:bCs/>
          <w:sz w:val="24"/>
          <w:szCs w:val="24"/>
        </w:rPr>
        <w:t xml:space="preserve">, </w:t>
      </w:r>
      <w:r w:rsidRPr="004670F6">
        <w:rPr>
          <w:rFonts w:ascii="Arial" w:eastAsia="Liberation Serif" w:hAnsi="Arial" w:cs="Arial"/>
          <w:bCs/>
          <w:sz w:val="24"/>
          <w:szCs w:val="24"/>
          <w:highlight w:val="cyan"/>
        </w:rPr>
        <w:t>35</w:t>
      </w:r>
      <w:r w:rsidRPr="0011140F">
        <w:rPr>
          <w:rFonts w:ascii="Arial" w:eastAsia="Liberation Serif" w:hAnsi="Arial" w:cs="Arial"/>
          <w:bCs/>
          <w:sz w:val="24"/>
          <w:szCs w:val="24"/>
        </w:rPr>
        <w:t xml:space="preserve">, </w:t>
      </w:r>
      <w:r w:rsidR="004670F6" w:rsidRPr="004670F6">
        <w:rPr>
          <w:rFonts w:ascii="Arial" w:eastAsia="Liberation Serif" w:hAnsi="Arial" w:cs="Arial"/>
          <w:bCs/>
          <w:sz w:val="24"/>
          <w:szCs w:val="24"/>
          <w:highlight w:val="cyan"/>
        </w:rPr>
        <w:t>[Este número se refere a quê? Obrigada!</w:t>
      </w:r>
      <w:ins w:id="125" w:author="Rodrigo Eduardo Botelho-Francisco" w:date="2014-01-28T20:08:00Z">
        <w:r w:rsidR="00C36784">
          <w:rPr>
            <w:rFonts w:ascii="Arial" w:eastAsia="Liberation Serif" w:hAnsi="Arial" w:cs="Arial"/>
            <w:bCs/>
            <w:sz w:val="24"/>
            <w:szCs w:val="24"/>
            <w:highlight w:val="cyan"/>
          </w:rPr>
          <w:t xml:space="preserve"> Está no formato ABNT. Refere-se ao n</w:t>
        </w:r>
      </w:ins>
      <w:ins w:id="126" w:author="Rodrigo Eduardo Botelho-Francisco" w:date="2014-01-28T20:09:00Z">
        <w:r w:rsidR="00C36784">
          <w:rPr>
            <w:rFonts w:ascii="Arial" w:eastAsia="Liberation Serif" w:hAnsi="Arial" w:cs="Arial"/>
            <w:bCs/>
            <w:sz w:val="24"/>
            <w:szCs w:val="24"/>
            <w:highlight w:val="cyan"/>
          </w:rPr>
          <w:t>úmero da edição do congresso. Não sei como fica isso no vosso padrão</w:t>
        </w:r>
      </w:ins>
      <w:r w:rsidR="004670F6" w:rsidRPr="004670F6">
        <w:rPr>
          <w:rFonts w:ascii="Arial" w:eastAsia="Liberation Serif" w:hAnsi="Arial" w:cs="Arial"/>
          <w:bCs/>
          <w:sz w:val="24"/>
          <w:szCs w:val="24"/>
          <w:highlight w:val="cyan"/>
        </w:rPr>
        <w:t>]</w:t>
      </w:r>
      <w:r w:rsidRPr="0011140F">
        <w:rPr>
          <w:rFonts w:ascii="Arial" w:eastAsia="Liberation Serif" w:hAnsi="Arial" w:cs="Arial"/>
          <w:bCs/>
          <w:sz w:val="24"/>
          <w:szCs w:val="24"/>
        </w:rPr>
        <w:t xml:space="preserve">Fortaleza, 2012. </w:t>
      </w:r>
      <w:r w:rsidRPr="00E556EA">
        <w:rPr>
          <w:rFonts w:ascii="Arial" w:eastAsia="Liberation Serif" w:hAnsi="Arial" w:cs="Arial"/>
          <w:i/>
          <w:sz w:val="24"/>
          <w:szCs w:val="24"/>
        </w:rPr>
        <w:t>Anais</w:t>
      </w:r>
      <w:r w:rsidR="008A065F" w:rsidRPr="00E556EA">
        <w:rPr>
          <w:rFonts w:ascii="Arial" w:eastAsia="Liberation Serif" w:hAnsi="Arial" w:cs="Arial"/>
          <w:bCs/>
          <w:i/>
          <w:sz w:val="24"/>
          <w:szCs w:val="24"/>
        </w:rPr>
        <w:t>...</w:t>
      </w:r>
      <w:r w:rsidRPr="0011140F">
        <w:rPr>
          <w:rFonts w:ascii="Arial" w:eastAsia="Liberation Serif" w:hAnsi="Arial" w:cs="Arial"/>
          <w:bCs/>
          <w:sz w:val="24"/>
          <w:szCs w:val="24"/>
        </w:rPr>
        <w:t xml:space="preserve"> </w:t>
      </w:r>
      <w:r w:rsidRPr="00404DBB">
        <w:rPr>
          <w:rFonts w:ascii="Arial" w:eastAsia="Liberation Serif" w:hAnsi="Arial" w:cs="Arial"/>
          <w:bCs/>
          <w:sz w:val="24"/>
          <w:szCs w:val="24"/>
          <w:highlight w:val="cyan"/>
        </w:rPr>
        <w:t>São Paulo</w:t>
      </w:r>
      <w:r w:rsidRPr="00EC37DE">
        <w:rPr>
          <w:rFonts w:ascii="Arial" w:eastAsia="Liberation Serif" w:hAnsi="Arial" w:cs="Arial"/>
          <w:bCs/>
          <w:sz w:val="24"/>
          <w:szCs w:val="24"/>
        </w:rPr>
        <w:t xml:space="preserve">: </w:t>
      </w:r>
      <w:proofErr w:type="spellStart"/>
      <w:r w:rsidRPr="00EC37DE">
        <w:rPr>
          <w:rFonts w:ascii="Arial" w:eastAsia="Liberation Serif" w:hAnsi="Arial" w:cs="Arial"/>
          <w:bCs/>
          <w:sz w:val="24"/>
          <w:szCs w:val="24"/>
        </w:rPr>
        <w:t>Intercom</w:t>
      </w:r>
      <w:proofErr w:type="spellEnd"/>
      <w:r w:rsidRPr="00EC37DE">
        <w:rPr>
          <w:rFonts w:ascii="Arial" w:eastAsia="Liberation Serif" w:hAnsi="Arial" w:cs="Arial"/>
          <w:bCs/>
          <w:sz w:val="24"/>
          <w:szCs w:val="24"/>
        </w:rPr>
        <w:t>, 2012.</w:t>
      </w:r>
      <w:r w:rsidR="00E556EA">
        <w:rPr>
          <w:rFonts w:ascii="Arial" w:eastAsia="Liberation Serif" w:hAnsi="Arial" w:cs="Arial"/>
          <w:bCs/>
          <w:sz w:val="24"/>
          <w:szCs w:val="24"/>
        </w:rPr>
        <w:t xml:space="preserve"> </w:t>
      </w:r>
      <w:r w:rsidR="00404DBB" w:rsidRPr="00404DBB">
        <w:rPr>
          <w:rFonts w:ascii="Arial" w:eastAsia="Liberation Serif" w:hAnsi="Arial" w:cs="Arial"/>
          <w:bCs/>
          <w:sz w:val="24"/>
          <w:szCs w:val="24"/>
          <w:highlight w:val="cyan"/>
        </w:rPr>
        <w:t>[Autor, essa mesma referência apareceu no artigo 3, só que a cidade de publicação informada foi Fortaleza. Por favor, poderia confirmar qual a correta? Obrigada.</w:t>
      </w:r>
      <w:ins w:id="127" w:author="Rodrigo Eduardo Botelho-Francisco" w:date="2014-01-28T20:09:00Z">
        <w:r w:rsidR="00C36784">
          <w:rPr>
            <w:rFonts w:ascii="Arial" w:eastAsia="Liberation Serif" w:hAnsi="Arial" w:cs="Arial"/>
            <w:bCs/>
            <w:sz w:val="24"/>
            <w:szCs w:val="24"/>
            <w:highlight w:val="cyan"/>
          </w:rPr>
          <w:t xml:space="preserve"> Na </w:t>
        </w:r>
        <w:r w:rsidR="00C36784">
          <w:rPr>
            <w:rFonts w:ascii="Arial" w:eastAsia="Liberation Serif" w:hAnsi="Arial" w:cs="Arial"/>
            <w:bCs/>
            <w:sz w:val="24"/>
            <w:szCs w:val="24"/>
            <w:highlight w:val="cyan"/>
          </w:rPr>
          <w:lastRenderedPageBreak/>
          <w:t>definição ABNT a cidade de publicação é São Paulo, e Fortaleza o local do congresso. Não sei como isso fica no vosso padrão</w:t>
        </w:r>
      </w:ins>
      <w:r w:rsidR="00404DBB" w:rsidRPr="00404DBB">
        <w:rPr>
          <w:rFonts w:ascii="Arial" w:eastAsia="Liberation Serif" w:hAnsi="Arial" w:cs="Arial"/>
          <w:bCs/>
          <w:sz w:val="24"/>
          <w:szCs w:val="24"/>
          <w:highlight w:val="cyan"/>
        </w:rPr>
        <w:t>]</w:t>
      </w:r>
    </w:p>
    <w:p w14:paraId="4066B062" w14:textId="77777777" w:rsidR="00404DBB" w:rsidRDefault="00404DBB" w:rsidP="00AF6254">
      <w:pPr>
        <w:spacing w:line="360" w:lineRule="auto"/>
        <w:jc w:val="both"/>
        <w:rPr>
          <w:rFonts w:ascii="Arial" w:eastAsia="Liberation Serif" w:hAnsi="Arial" w:cs="Arial"/>
          <w:bCs/>
          <w:sz w:val="24"/>
          <w:szCs w:val="24"/>
        </w:rPr>
      </w:pPr>
    </w:p>
    <w:p w14:paraId="4C9960DF" w14:textId="7040A671" w:rsidR="0025010A" w:rsidRPr="0011140F" w:rsidRDefault="0025010A" w:rsidP="00AF6254">
      <w:pPr>
        <w:spacing w:line="360" w:lineRule="auto"/>
        <w:jc w:val="both"/>
        <w:rPr>
          <w:rFonts w:ascii="Arial" w:hAnsi="Arial" w:cs="Arial"/>
          <w:sz w:val="24"/>
          <w:szCs w:val="24"/>
        </w:rPr>
      </w:pPr>
      <w:r w:rsidRPr="003E66FE">
        <w:rPr>
          <w:rFonts w:ascii="Arial" w:eastAsia="Liberation Serif" w:hAnsi="Arial" w:cs="Arial"/>
          <w:sz w:val="24"/>
          <w:szCs w:val="24"/>
        </w:rPr>
        <w:t xml:space="preserve">KOZINETS, R. V. </w:t>
      </w:r>
      <w:proofErr w:type="spellStart"/>
      <w:r w:rsidRPr="003E66FE">
        <w:rPr>
          <w:rFonts w:ascii="Arial" w:eastAsia="Liberation Serif" w:hAnsi="Arial" w:cs="Arial"/>
          <w:bCs/>
          <w:i/>
          <w:sz w:val="24"/>
          <w:szCs w:val="24"/>
        </w:rPr>
        <w:t>Netnography</w:t>
      </w:r>
      <w:proofErr w:type="spellEnd"/>
      <w:r w:rsidRPr="003E66FE">
        <w:rPr>
          <w:rFonts w:ascii="Arial" w:eastAsia="Liberation Serif" w:hAnsi="Arial" w:cs="Arial"/>
          <w:bCs/>
          <w:i/>
          <w:sz w:val="24"/>
          <w:szCs w:val="24"/>
        </w:rPr>
        <w:t xml:space="preserve">: </w:t>
      </w:r>
      <w:proofErr w:type="spellStart"/>
      <w:r w:rsidRPr="003E66FE">
        <w:rPr>
          <w:rFonts w:ascii="Arial" w:eastAsia="Liberation Serif" w:hAnsi="Arial" w:cs="Arial"/>
          <w:bCs/>
          <w:i/>
          <w:sz w:val="24"/>
          <w:szCs w:val="24"/>
        </w:rPr>
        <w:t>Doing</w:t>
      </w:r>
      <w:proofErr w:type="spellEnd"/>
      <w:r w:rsidRPr="003E66FE">
        <w:rPr>
          <w:rFonts w:ascii="Arial" w:eastAsia="Liberation Serif" w:hAnsi="Arial" w:cs="Arial"/>
          <w:bCs/>
          <w:i/>
          <w:sz w:val="24"/>
          <w:szCs w:val="24"/>
        </w:rPr>
        <w:t xml:space="preserve"> </w:t>
      </w:r>
      <w:proofErr w:type="spellStart"/>
      <w:r w:rsidRPr="003E66FE">
        <w:rPr>
          <w:rFonts w:ascii="Arial" w:eastAsia="Liberation Serif" w:hAnsi="Arial" w:cs="Arial"/>
          <w:bCs/>
          <w:i/>
          <w:sz w:val="24"/>
          <w:szCs w:val="24"/>
        </w:rPr>
        <w:t>Ethnographic</w:t>
      </w:r>
      <w:proofErr w:type="spellEnd"/>
      <w:r w:rsidRPr="003E66FE">
        <w:rPr>
          <w:rFonts w:ascii="Arial" w:eastAsia="Liberation Serif" w:hAnsi="Arial" w:cs="Arial"/>
          <w:bCs/>
          <w:i/>
          <w:sz w:val="24"/>
          <w:szCs w:val="24"/>
        </w:rPr>
        <w:t xml:space="preserve"> </w:t>
      </w:r>
      <w:proofErr w:type="spellStart"/>
      <w:r w:rsidRPr="003E66FE">
        <w:rPr>
          <w:rFonts w:ascii="Arial" w:eastAsia="Liberation Serif" w:hAnsi="Arial" w:cs="Arial"/>
          <w:bCs/>
          <w:i/>
          <w:sz w:val="24"/>
          <w:szCs w:val="24"/>
        </w:rPr>
        <w:t>Research</w:t>
      </w:r>
      <w:proofErr w:type="spellEnd"/>
      <w:r w:rsidRPr="003E66FE">
        <w:rPr>
          <w:rFonts w:ascii="Arial" w:eastAsia="Liberation Serif" w:hAnsi="Arial" w:cs="Arial"/>
          <w:bCs/>
          <w:i/>
          <w:sz w:val="24"/>
          <w:szCs w:val="24"/>
        </w:rPr>
        <w:t xml:space="preserve"> Online</w:t>
      </w:r>
      <w:r w:rsidRPr="003E66FE">
        <w:rPr>
          <w:rFonts w:ascii="Arial" w:eastAsia="Liberation Serif" w:hAnsi="Arial" w:cs="Arial"/>
          <w:sz w:val="24"/>
          <w:szCs w:val="24"/>
        </w:rPr>
        <w:t xml:space="preserve">. </w:t>
      </w:r>
      <w:r w:rsidR="008A065F">
        <w:rPr>
          <w:rFonts w:ascii="Arial" w:eastAsia="Liberation Serif" w:hAnsi="Arial" w:cs="Arial"/>
          <w:sz w:val="24"/>
          <w:szCs w:val="24"/>
        </w:rPr>
        <w:t>Londres:</w:t>
      </w:r>
      <w:r w:rsidR="008A065F" w:rsidRPr="0011140F">
        <w:rPr>
          <w:rFonts w:ascii="Arial" w:eastAsia="Liberation Serif" w:hAnsi="Arial" w:cs="Arial"/>
          <w:sz w:val="24"/>
          <w:szCs w:val="24"/>
        </w:rPr>
        <w:t xml:space="preserve"> </w:t>
      </w:r>
      <w:proofErr w:type="spellStart"/>
      <w:r w:rsidRPr="0011140F">
        <w:rPr>
          <w:rFonts w:ascii="Arial" w:eastAsia="Liberation Serif" w:hAnsi="Arial" w:cs="Arial"/>
          <w:sz w:val="24"/>
          <w:szCs w:val="24"/>
        </w:rPr>
        <w:t>Sage</w:t>
      </w:r>
      <w:proofErr w:type="spellEnd"/>
      <w:r w:rsidRPr="0011140F">
        <w:rPr>
          <w:rFonts w:ascii="Arial" w:eastAsia="Liberation Serif" w:hAnsi="Arial" w:cs="Arial"/>
          <w:sz w:val="24"/>
          <w:szCs w:val="24"/>
        </w:rPr>
        <w:t>, 2010.</w:t>
      </w:r>
    </w:p>
    <w:p w14:paraId="01B5D6D9" w14:textId="77777777" w:rsidR="0094382B" w:rsidRDefault="0094382B" w:rsidP="00AF6254">
      <w:pPr>
        <w:spacing w:line="360" w:lineRule="auto"/>
        <w:jc w:val="both"/>
        <w:rPr>
          <w:rFonts w:ascii="Arial" w:hAnsi="Arial" w:cs="Arial"/>
          <w:sz w:val="24"/>
          <w:szCs w:val="24"/>
        </w:rPr>
      </w:pPr>
    </w:p>
    <w:p w14:paraId="332638B5" w14:textId="1A961CD5" w:rsidR="0025010A" w:rsidRPr="0011140F" w:rsidRDefault="0025010A" w:rsidP="00AF6254">
      <w:pPr>
        <w:spacing w:line="360" w:lineRule="auto"/>
        <w:jc w:val="both"/>
        <w:rPr>
          <w:rFonts w:ascii="Arial" w:hAnsi="Arial" w:cs="Arial"/>
          <w:bCs/>
          <w:sz w:val="24"/>
          <w:szCs w:val="24"/>
        </w:rPr>
      </w:pPr>
      <w:r w:rsidRPr="0011140F">
        <w:rPr>
          <w:rFonts w:ascii="Arial" w:hAnsi="Arial" w:cs="Arial"/>
          <w:sz w:val="24"/>
          <w:szCs w:val="24"/>
        </w:rPr>
        <w:t>MALINOWSKI, B</w:t>
      </w:r>
      <w:r w:rsidR="001C0191">
        <w:rPr>
          <w:rFonts w:ascii="Arial" w:hAnsi="Arial" w:cs="Arial"/>
          <w:sz w:val="24"/>
          <w:szCs w:val="24"/>
        </w:rPr>
        <w:t>.</w:t>
      </w:r>
      <w:r w:rsidRPr="0011140F">
        <w:rPr>
          <w:rFonts w:ascii="Arial" w:hAnsi="Arial" w:cs="Arial"/>
          <w:sz w:val="24"/>
          <w:szCs w:val="24"/>
        </w:rPr>
        <w:t xml:space="preserve"> </w:t>
      </w:r>
      <w:r w:rsidRPr="00B72DF8">
        <w:rPr>
          <w:rFonts w:ascii="Arial" w:hAnsi="Arial" w:cs="Arial"/>
          <w:bCs/>
          <w:i/>
          <w:sz w:val="24"/>
          <w:szCs w:val="24"/>
        </w:rPr>
        <w:t xml:space="preserve">Uma </w:t>
      </w:r>
      <w:r w:rsidR="008A065F" w:rsidRPr="00B72DF8">
        <w:rPr>
          <w:rFonts w:ascii="Arial" w:hAnsi="Arial" w:cs="Arial"/>
          <w:bCs/>
          <w:i/>
          <w:sz w:val="24"/>
          <w:szCs w:val="24"/>
        </w:rPr>
        <w:t>teoria científica da cultura</w:t>
      </w:r>
      <w:r w:rsidRPr="0011140F">
        <w:rPr>
          <w:rFonts w:ascii="Arial" w:hAnsi="Arial" w:cs="Arial"/>
          <w:sz w:val="24"/>
          <w:szCs w:val="24"/>
        </w:rPr>
        <w:t>. São Paulo: Zahar</w:t>
      </w:r>
      <w:r w:rsidR="008A065F">
        <w:rPr>
          <w:rFonts w:ascii="Arial" w:hAnsi="Arial" w:cs="Arial"/>
          <w:sz w:val="24"/>
          <w:szCs w:val="24"/>
        </w:rPr>
        <w:t>,</w:t>
      </w:r>
      <w:r w:rsidRPr="0011140F">
        <w:rPr>
          <w:rFonts w:ascii="Arial" w:hAnsi="Arial" w:cs="Arial"/>
          <w:sz w:val="24"/>
          <w:szCs w:val="24"/>
        </w:rPr>
        <w:t xml:space="preserve"> 1975.</w:t>
      </w:r>
    </w:p>
    <w:p w14:paraId="37FFF75C" w14:textId="77777777" w:rsidR="0094382B" w:rsidRDefault="0094382B" w:rsidP="00AF6254">
      <w:pPr>
        <w:spacing w:line="360" w:lineRule="auto"/>
        <w:jc w:val="both"/>
        <w:rPr>
          <w:rFonts w:ascii="Arial" w:hAnsi="Arial" w:cs="Arial"/>
          <w:bCs/>
          <w:sz w:val="24"/>
          <w:szCs w:val="24"/>
        </w:rPr>
      </w:pPr>
    </w:p>
    <w:p w14:paraId="5C5A4E98" w14:textId="608FC409" w:rsidR="0025010A" w:rsidRDefault="0025010A" w:rsidP="00AF6254">
      <w:pPr>
        <w:spacing w:line="360" w:lineRule="auto"/>
        <w:jc w:val="both"/>
        <w:rPr>
          <w:rFonts w:ascii="Arial" w:hAnsi="Arial" w:cs="Arial"/>
          <w:bCs/>
          <w:sz w:val="24"/>
          <w:szCs w:val="24"/>
        </w:rPr>
      </w:pPr>
      <w:r w:rsidRPr="0011140F">
        <w:rPr>
          <w:rFonts w:ascii="Arial" w:hAnsi="Arial" w:cs="Arial"/>
          <w:bCs/>
          <w:sz w:val="24"/>
          <w:szCs w:val="24"/>
        </w:rPr>
        <w:t>MELO</w:t>
      </w:r>
      <w:r w:rsidRPr="0011140F">
        <w:rPr>
          <w:rFonts w:ascii="Arial" w:eastAsia="Liberation Serif" w:hAnsi="Arial" w:cs="Arial"/>
          <w:bCs/>
          <w:sz w:val="24"/>
          <w:szCs w:val="24"/>
        </w:rPr>
        <w:t>,</w:t>
      </w:r>
      <w:r w:rsidRPr="0011140F">
        <w:rPr>
          <w:rFonts w:ascii="Arial" w:hAnsi="Arial" w:cs="Arial"/>
          <w:bCs/>
          <w:sz w:val="24"/>
          <w:szCs w:val="24"/>
        </w:rPr>
        <w:t xml:space="preserve"> A. V. C. de</w:t>
      </w:r>
      <w:r w:rsidR="008A065F">
        <w:rPr>
          <w:rFonts w:ascii="Arial" w:eastAsia="Liberation Serif" w:hAnsi="Arial" w:cs="Arial"/>
          <w:bCs/>
          <w:sz w:val="24"/>
          <w:szCs w:val="24"/>
        </w:rPr>
        <w:t xml:space="preserve"> &amp;</w:t>
      </w:r>
      <w:r w:rsidR="008A065F" w:rsidRPr="0011140F">
        <w:rPr>
          <w:rFonts w:ascii="Arial" w:hAnsi="Arial" w:cs="Arial"/>
          <w:bCs/>
          <w:sz w:val="24"/>
          <w:szCs w:val="24"/>
        </w:rPr>
        <w:t xml:space="preserve"> </w:t>
      </w:r>
      <w:r w:rsidRPr="0011140F">
        <w:rPr>
          <w:rFonts w:ascii="Arial" w:hAnsi="Arial" w:cs="Arial"/>
          <w:bCs/>
          <w:sz w:val="24"/>
          <w:szCs w:val="24"/>
        </w:rPr>
        <w:t>ARA</w:t>
      </w:r>
      <w:r w:rsidR="009F4567">
        <w:rPr>
          <w:rFonts w:ascii="Arial" w:hAnsi="Arial" w:cs="Arial"/>
          <w:bCs/>
          <w:sz w:val="24"/>
          <w:szCs w:val="24"/>
        </w:rPr>
        <w:t>Ú</w:t>
      </w:r>
      <w:r w:rsidRPr="0011140F">
        <w:rPr>
          <w:rFonts w:ascii="Arial" w:hAnsi="Arial" w:cs="Arial"/>
          <w:bCs/>
          <w:sz w:val="24"/>
          <w:szCs w:val="24"/>
        </w:rPr>
        <w:t>JO</w:t>
      </w:r>
      <w:r w:rsidRPr="0011140F">
        <w:rPr>
          <w:rFonts w:ascii="Arial" w:eastAsia="Liberation Serif" w:hAnsi="Arial" w:cs="Arial"/>
          <w:bCs/>
          <w:sz w:val="24"/>
          <w:szCs w:val="24"/>
        </w:rPr>
        <w:t>,</w:t>
      </w:r>
      <w:r w:rsidRPr="0011140F">
        <w:rPr>
          <w:rFonts w:ascii="Arial" w:hAnsi="Arial" w:cs="Arial"/>
          <w:bCs/>
          <w:sz w:val="24"/>
          <w:szCs w:val="24"/>
        </w:rPr>
        <w:t xml:space="preserve"> E. A. de</w:t>
      </w:r>
      <w:r w:rsidRPr="0011140F">
        <w:rPr>
          <w:rFonts w:ascii="Arial" w:eastAsia="Liberation Serif" w:hAnsi="Arial" w:cs="Arial"/>
          <w:bCs/>
          <w:sz w:val="24"/>
          <w:szCs w:val="24"/>
        </w:rPr>
        <w:t>.</w:t>
      </w:r>
      <w:r w:rsidRPr="0011140F">
        <w:rPr>
          <w:rFonts w:ascii="Arial" w:hAnsi="Arial" w:cs="Arial"/>
          <w:bCs/>
          <w:sz w:val="24"/>
          <w:szCs w:val="24"/>
        </w:rPr>
        <w:t xml:space="preserve"> </w:t>
      </w:r>
      <w:r w:rsidR="0094382B">
        <w:rPr>
          <w:rFonts w:ascii="Arial" w:hAnsi="Arial" w:cs="Arial"/>
          <w:bCs/>
          <w:sz w:val="24"/>
          <w:szCs w:val="24"/>
        </w:rPr>
        <w:t>“</w:t>
      </w:r>
      <w:r w:rsidRPr="0011140F">
        <w:rPr>
          <w:rFonts w:ascii="Arial" w:hAnsi="Arial" w:cs="Arial"/>
          <w:bCs/>
          <w:sz w:val="24"/>
          <w:szCs w:val="24"/>
        </w:rPr>
        <w:t>Competência informacional e gestão do conhecimento</w:t>
      </w:r>
      <w:r w:rsidRPr="0011140F">
        <w:rPr>
          <w:rFonts w:ascii="Arial" w:eastAsia="Liberation Serif" w:hAnsi="Arial" w:cs="Arial"/>
          <w:bCs/>
          <w:sz w:val="24"/>
          <w:szCs w:val="24"/>
        </w:rPr>
        <w:t>:</w:t>
      </w:r>
      <w:r w:rsidRPr="0011140F">
        <w:rPr>
          <w:rFonts w:ascii="Arial" w:hAnsi="Arial" w:cs="Arial"/>
          <w:bCs/>
          <w:sz w:val="24"/>
          <w:szCs w:val="24"/>
        </w:rPr>
        <w:t xml:space="preserve"> uma relação necessária no contexto da sociedade da informação</w:t>
      </w:r>
      <w:r w:rsidRPr="0011140F">
        <w:rPr>
          <w:rFonts w:ascii="Arial" w:eastAsia="Liberation Serif" w:hAnsi="Arial" w:cs="Arial"/>
          <w:bCs/>
          <w:sz w:val="24"/>
          <w:szCs w:val="24"/>
        </w:rPr>
        <w:t>.</w:t>
      </w:r>
      <w:r w:rsidRPr="0011140F">
        <w:rPr>
          <w:rFonts w:ascii="Arial" w:hAnsi="Arial" w:cs="Arial"/>
          <w:bCs/>
          <w:sz w:val="24"/>
          <w:szCs w:val="24"/>
        </w:rPr>
        <w:t xml:space="preserve"> </w:t>
      </w:r>
      <w:r w:rsidRPr="00B72DF8">
        <w:rPr>
          <w:rFonts w:ascii="Arial" w:hAnsi="Arial" w:cs="Arial"/>
          <w:bCs/>
          <w:i/>
          <w:sz w:val="24"/>
          <w:szCs w:val="24"/>
        </w:rPr>
        <w:t>Perspect</w:t>
      </w:r>
      <w:r w:rsidR="008A065F">
        <w:rPr>
          <w:rFonts w:ascii="Arial" w:eastAsia="Liberation Serif" w:hAnsi="Arial" w:cs="Arial"/>
          <w:bCs/>
          <w:i/>
          <w:sz w:val="24"/>
          <w:szCs w:val="24"/>
        </w:rPr>
        <w:t>ivas em</w:t>
      </w:r>
      <w:r w:rsidR="008A065F" w:rsidRPr="00B72DF8">
        <w:rPr>
          <w:rFonts w:ascii="Arial" w:hAnsi="Arial" w:cs="Arial"/>
          <w:bCs/>
          <w:i/>
          <w:sz w:val="24"/>
          <w:szCs w:val="24"/>
        </w:rPr>
        <w:t xml:space="preserve"> </w:t>
      </w:r>
      <w:r w:rsidR="008A065F">
        <w:rPr>
          <w:rFonts w:ascii="Arial" w:hAnsi="Arial" w:cs="Arial"/>
          <w:bCs/>
          <w:i/>
          <w:sz w:val="24"/>
          <w:szCs w:val="24"/>
        </w:rPr>
        <w:t>C</w:t>
      </w:r>
      <w:r w:rsidR="008A065F" w:rsidRPr="00B72DF8">
        <w:rPr>
          <w:rFonts w:ascii="Arial" w:hAnsi="Arial" w:cs="Arial"/>
          <w:bCs/>
          <w:i/>
          <w:sz w:val="24"/>
          <w:szCs w:val="24"/>
        </w:rPr>
        <w:t>iênc</w:t>
      </w:r>
      <w:r w:rsidR="008A065F">
        <w:rPr>
          <w:rFonts w:ascii="Arial" w:eastAsia="Liberation Serif" w:hAnsi="Arial" w:cs="Arial"/>
          <w:bCs/>
          <w:i/>
          <w:sz w:val="24"/>
          <w:szCs w:val="24"/>
        </w:rPr>
        <w:t>ia da</w:t>
      </w:r>
      <w:r w:rsidR="008A065F" w:rsidRPr="00B72DF8">
        <w:rPr>
          <w:rFonts w:ascii="Arial" w:hAnsi="Arial" w:cs="Arial"/>
          <w:bCs/>
          <w:i/>
          <w:sz w:val="24"/>
          <w:szCs w:val="24"/>
        </w:rPr>
        <w:t xml:space="preserve"> </w:t>
      </w:r>
      <w:r w:rsidR="008A065F">
        <w:rPr>
          <w:rFonts w:ascii="Arial" w:hAnsi="Arial" w:cs="Arial"/>
          <w:bCs/>
          <w:i/>
          <w:sz w:val="24"/>
          <w:szCs w:val="24"/>
        </w:rPr>
        <w:t>I</w:t>
      </w:r>
      <w:r w:rsidR="008A065F" w:rsidRPr="00B72DF8">
        <w:rPr>
          <w:rFonts w:ascii="Arial" w:hAnsi="Arial" w:cs="Arial"/>
          <w:bCs/>
          <w:i/>
          <w:sz w:val="24"/>
          <w:szCs w:val="24"/>
        </w:rPr>
        <w:t>nf</w:t>
      </w:r>
      <w:r w:rsidR="008A065F">
        <w:rPr>
          <w:rFonts w:ascii="Arial" w:eastAsia="Liberation Serif" w:hAnsi="Arial" w:cs="Arial"/>
          <w:bCs/>
          <w:i/>
          <w:sz w:val="24"/>
          <w:szCs w:val="24"/>
        </w:rPr>
        <w:t>ormação</w:t>
      </w:r>
      <w:r w:rsidRPr="0011140F">
        <w:rPr>
          <w:rFonts w:ascii="Arial" w:eastAsia="Liberation Serif" w:hAnsi="Arial" w:cs="Arial"/>
          <w:bCs/>
          <w:sz w:val="24"/>
          <w:szCs w:val="24"/>
        </w:rPr>
        <w:t>,</w:t>
      </w:r>
      <w:r w:rsidRPr="0011140F">
        <w:rPr>
          <w:rFonts w:ascii="Arial" w:hAnsi="Arial" w:cs="Arial"/>
          <w:bCs/>
          <w:sz w:val="24"/>
          <w:szCs w:val="24"/>
        </w:rPr>
        <w:t xml:space="preserve"> 12</w:t>
      </w:r>
      <w:r w:rsidR="0094382B">
        <w:rPr>
          <w:rFonts w:ascii="Arial" w:hAnsi="Arial" w:cs="Arial"/>
          <w:bCs/>
          <w:sz w:val="24"/>
          <w:szCs w:val="24"/>
        </w:rPr>
        <w:t xml:space="preserve"> (</w:t>
      </w:r>
      <w:r w:rsidRPr="0011140F">
        <w:rPr>
          <w:rFonts w:ascii="Arial" w:hAnsi="Arial" w:cs="Arial"/>
          <w:bCs/>
          <w:sz w:val="24"/>
          <w:szCs w:val="24"/>
        </w:rPr>
        <w:t>2</w:t>
      </w:r>
      <w:r w:rsidR="0094382B">
        <w:rPr>
          <w:rFonts w:ascii="Arial" w:hAnsi="Arial" w:cs="Arial"/>
          <w:bCs/>
          <w:sz w:val="24"/>
          <w:szCs w:val="24"/>
        </w:rPr>
        <w:t>)</w:t>
      </w:r>
      <w:r w:rsidRPr="0011140F">
        <w:rPr>
          <w:rFonts w:ascii="Arial" w:hAnsi="Arial" w:cs="Arial"/>
          <w:bCs/>
          <w:sz w:val="24"/>
          <w:szCs w:val="24"/>
        </w:rPr>
        <w:t xml:space="preserve">, </w:t>
      </w:r>
      <w:r w:rsidR="0094382B">
        <w:rPr>
          <w:rFonts w:ascii="Arial" w:hAnsi="Arial" w:cs="Arial"/>
          <w:bCs/>
          <w:sz w:val="24"/>
          <w:szCs w:val="24"/>
        </w:rPr>
        <w:t xml:space="preserve">Belo Horizonte, </w:t>
      </w:r>
      <w:r w:rsidRPr="0011140F">
        <w:rPr>
          <w:rFonts w:ascii="Arial" w:hAnsi="Arial" w:cs="Arial"/>
          <w:bCs/>
          <w:sz w:val="24"/>
          <w:szCs w:val="24"/>
        </w:rPr>
        <w:t>2007. Disponível em</w:t>
      </w:r>
      <w:r w:rsidR="008A065F">
        <w:rPr>
          <w:rFonts w:ascii="Arial" w:hAnsi="Arial" w:cs="Arial"/>
          <w:bCs/>
          <w:sz w:val="24"/>
          <w:szCs w:val="24"/>
        </w:rPr>
        <w:t>:</w:t>
      </w:r>
      <w:r w:rsidRPr="0011140F">
        <w:rPr>
          <w:rFonts w:ascii="Arial" w:hAnsi="Arial" w:cs="Arial"/>
          <w:bCs/>
          <w:sz w:val="24"/>
          <w:szCs w:val="24"/>
        </w:rPr>
        <w:t xml:space="preserve"> &lt;http</w:t>
      </w:r>
      <w:r w:rsidRPr="0011140F">
        <w:rPr>
          <w:rFonts w:ascii="Arial" w:eastAsia="Liberation Serif" w:hAnsi="Arial" w:cs="Arial"/>
          <w:bCs/>
          <w:sz w:val="24"/>
          <w:szCs w:val="24"/>
        </w:rPr>
        <w:t>://</w:t>
      </w:r>
      <w:r w:rsidRPr="0011140F">
        <w:rPr>
          <w:rFonts w:ascii="Arial" w:hAnsi="Arial" w:cs="Arial"/>
          <w:bCs/>
          <w:sz w:val="24"/>
          <w:szCs w:val="24"/>
        </w:rPr>
        <w:t>www</w:t>
      </w:r>
      <w:r w:rsidRPr="0011140F">
        <w:rPr>
          <w:rFonts w:ascii="Arial" w:eastAsia="Liberation Serif" w:hAnsi="Arial" w:cs="Arial"/>
          <w:bCs/>
          <w:sz w:val="24"/>
          <w:szCs w:val="24"/>
        </w:rPr>
        <w:t>.</w:t>
      </w:r>
      <w:r w:rsidRPr="0011140F">
        <w:rPr>
          <w:rFonts w:ascii="Arial" w:hAnsi="Arial" w:cs="Arial"/>
          <w:bCs/>
          <w:sz w:val="24"/>
          <w:szCs w:val="24"/>
        </w:rPr>
        <w:t>scielo</w:t>
      </w:r>
      <w:r w:rsidRPr="0011140F">
        <w:rPr>
          <w:rFonts w:ascii="Arial" w:eastAsia="Liberation Serif" w:hAnsi="Arial" w:cs="Arial"/>
          <w:bCs/>
          <w:sz w:val="24"/>
          <w:szCs w:val="24"/>
        </w:rPr>
        <w:t>.</w:t>
      </w:r>
      <w:r w:rsidRPr="0011140F">
        <w:rPr>
          <w:rFonts w:ascii="Arial" w:hAnsi="Arial" w:cs="Arial"/>
          <w:bCs/>
          <w:sz w:val="24"/>
          <w:szCs w:val="24"/>
        </w:rPr>
        <w:t>br</w:t>
      </w:r>
      <w:r w:rsidRPr="0011140F">
        <w:rPr>
          <w:rFonts w:ascii="Arial" w:eastAsia="Liberation Serif" w:hAnsi="Arial" w:cs="Arial"/>
          <w:bCs/>
          <w:sz w:val="24"/>
          <w:szCs w:val="24"/>
        </w:rPr>
        <w:t>/</w:t>
      </w:r>
      <w:r w:rsidRPr="0011140F">
        <w:rPr>
          <w:rFonts w:ascii="Arial" w:hAnsi="Arial" w:cs="Arial"/>
          <w:bCs/>
          <w:sz w:val="24"/>
          <w:szCs w:val="24"/>
        </w:rPr>
        <w:t>scielo</w:t>
      </w:r>
      <w:r w:rsidRPr="0011140F">
        <w:rPr>
          <w:rFonts w:ascii="Arial" w:eastAsia="Liberation Serif" w:hAnsi="Arial" w:cs="Arial"/>
          <w:bCs/>
          <w:sz w:val="24"/>
          <w:szCs w:val="24"/>
        </w:rPr>
        <w:t>.</w:t>
      </w:r>
      <w:r w:rsidRPr="0011140F">
        <w:rPr>
          <w:rFonts w:ascii="Arial" w:hAnsi="Arial" w:cs="Arial"/>
          <w:bCs/>
          <w:sz w:val="24"/>
          <w:szCs w:val="24"/>
        </w:rPr>
        <w:t>php</w:t>
      </w:r>
      <w:r w:rsidRPr="0011140F">
        <w:rPr>
          <w:rFonts w:ascii="Arial" w:eastAsia="Liberation Serif" w:hAnsi="Arial" w:cs="Arial"/>
          <w:bCs/>
          <w:sz w:val="24"/>
          <w:szCs w:val="24"/>
        </w:rPr>
        <w:t>?</w:t>
      </w:r>
      <w:r w:rsidRPr="0011140F">
        <w:rPr>
          <w:rFonts w:ascii="Arial" w:hAnsi="Arial" w:cs="Arial"/>
          <w:bCs/>
          <w:sz w:val="24"/>
          <w:szCs w:val="24"/>
        </w:rPr>
        <w:t>script</w:t>
      </w:r>
      <w:r w:rsidRPr="0011140F">
        <w:rPr>
          <w:rFonts w:ascii="Arial" w:eastAsia="Liberation Serif" w:hAnsi="Arial" w:cs="Arial"/>
          <w:bCs/>
          <w:sz w:val="24"/>
          <w:szCs w:val="24"/>
        </w:rPr>
        <w:t>=</w:t>
      </w:r>
      <w:r w:rsidRPr="0011140F">
        <w:rPr>
          <w:rFonts w:ascii="Arial" w:hAnsi="Arial" w:cs="Arial"/>
          <w:bCs/>
          <w:sz w:val="24"/>
          <w:szCs w:val="24"/>
        </w:rPr>
        <w:t>sci</w:t>
      </w:r>
      <w:r w:rsidRPr="0011140F">
        <w:rPr>
          <w:rFonts w:ascii="Arial" w:eastAsia="Liberation Serif" w:hAnsi="Arial" w:cs="Arial"/>
          <w:bCs/>
          <w:sz w:val="24"/>
          <w:szCs w:val="24"/>
        </w:rPr>
        <w:t>_</w:t>
      </w:r>
      <w:r w:rsidRPr="0011140F">
        <w:rPr>
          <w:rFonts w:ascii="Arial" w:hAnsi="Arial" w:cs="Arial"/>
          <w:bCs/>
          <w:sz w:val="24"/>
          <w:szCs w:val="24"/>
        </w:rPr>
        <w:t>arttext</w:t>
      </w:r>
      <w:r w:rsidRPr="0011140F">
        <w:rPr>
          <w:rFonts w:ascii="Arial" w:eastAsia="Liberation Serif" w:hAnsi="Arial" w:cs="Arial"/>
          <w:bCs/>
          <w:sz w:val="24"/>
          <w:szCs w:val="24"/>
        </w:rPr>
        <w:t>&amp;</w:t>
      </w:r>
      <w:r w:rsidRPr="0011140F">
        <w:rPr>
          <w:rFonts w:ascii="Arial" w:hAnsi="Arial" w:cs="Arial"/>
          <w:bCs/>
          <w:sz w:val="24"/>
          <w:szCs w:val="24"/>
        </w:rPr>
        <w:t>pid</w:t>
      </w:r>
      <w:r w:rsidRPr="0011140F">
        <w:rPr>
          <w:rFonts w:ascii="Arial" w:eastAsia="Liberation Serif" w:hAnsi="Arial" w:cs="Arial"/>
          <w:bCs/>
          <w:sz w:val="24"/>
          <w:szCs w:val="24"/>
        </w:rPr>
        <w:t>=</w:t>
      </w:r>
      <w:r w:rsidRPr="0011140F">
        <w:rPr>
          <w:rFonts w:ascii="Arial" w:hAnsi="Arial" w:cs="Arial"/>
          <w:bCs/>
          <w:sz w:val="24"/>
          <w:szCs w:val="24"/>
        </w:rPr>
        <w:t>S</w:t>
      </w:r>
      <w:r w:rsidRPr="0011140F">
        <w:rPr>
          <w:rFonts w:ascii="Arial" w:eastAsia="Liberation Serif" w:hAnsi="Arial" w:cs="Arial"/>
          <w:bCs/>
          <w:sz w:val="24"/>
          <w:szCs w:val="24"/>
        </w:rPr>
        <w:t>1413-99362007000200012&amp;</w:t>
      </w:r>
      <w:r w:rsidRPr="0011140F">
        <w:rPr>
          <w:rFonts w:ascii="Arial" w:hAnsi="Arial" w:cs="Arial"/>
          <w:bCs/>
          <w:sz w:val="24"/>
          <w:szCs w:val="24"/>
        </w:rPr>
        <w:t>lng</w:t>
      </w:r>
      <w:r w:rsidRPr="0011140F">
        <w:rPr>
          <w:rFonts w:ascii="Arial" w:eastAsia="Liberation Serif" w:hAnsi="Arial" w:cs="Arial"/>
          <w:bCs/>
          <w:sz w:val="24"/>
          <w:szCs w:val="24"/>
        </w:rPr>
        <w:t>=</w:t>
      </w:r>
      <w:r w:rsidRPr="0011140F">
        <w:rPr>
          <w:rFonts w:ascii="Arial" w:hAnsi="Arial" w:cs="Arial"/>
          <w:bCs/>
          <w:sz w:val="24"/>
          <w:szCs w:val="24"/>
        </w:rPr>
        <w:t>pt</w:t>
      </w:r>
      <w:r w:rsidRPr="0011140F">
        <w:rPr>
          <w:rFonts w:ascii="Arial" w:eastAsia="Liberation Serif" w:hAnsi="Arial" w:cs="Arial"/>
          <w:bCs/>
          <w:sz w:val="24"/>
          <w:szCs w:val="24"/>
        </w:rPr>
        <w:t>&amp;</w:t>
      </w:r>
      <w:r w:rsidRPr="0011140F">
        <w:rPr>
          <w:rFonts w:ascii="Arial" w:hAnsi="Arial" w:cs="Arial"/>
          <w:bCs/>
          <w:sz w:val="24"/>
          <w:szCs w:val="24"/>
        </w:rPr>
        <w:t>nrm</w:t>
      </w:r>
      <w:r w:rsidRPr="0011140F">
        <w:rPr>
          <w:rFonts w:ascii="Arial" w:eastAsia="Liberation Serif" w:hAnsi="Arial" w:cs="Arial"/>
          <w:bCs/>
          <w:sz w:val="24"/>
          <w:szCs w:val="24"/>
        </w:rPr>
        <w:t>=</w:t>
      </w:r>
      <w:r w:rsidRPr="0011140F">
        <w:rPr>
          <w:rFonts w:ascii="Arial" w:hAnsi="Arial" w:cs="Arial"/>
          <w:bCs/>
          <w:sz w:val="24"/>
          <w:szCs w:val="24"/>
        </w:rPr>
        <w:t>iso</w:t>
      </w:r>
      <w:r w:rsidRPr="0011140F">
        <w:rPr>
          <w:rFonts w:ascii="Arial" w:eastAsia="Liberation Serif" w:hAnsi="Arial" w:cs="Arial"/>
          <w:bCs/>
          <w:sz w:val="24"/>
          <w:szCs w:val="24"/>
        </w:rPr>
        <w:t>&gt;.</w:t>
      </w:r>
      <w:r w:rsidRPr="0011140F">
        <w:rPr>
          <w:rFonts w:ascii="Arial" w:hAnsi="Arial" w:cs="Arial"/>
          <w:bCs/>
          <w:sz w:val="24"/>
          <w:szCs w:val="24"/>
        </w:rPr>
        <w:t xml:space="preserve"> Acesso em: 28 </w:t>
      </w:r>
      <w:r w:rsidR="008A065F" w:rsidRPr="0011140F">
        <w:rPr>
          <w:rFonts w:ascii="Arial" w:hAnsi="Arial" w:cs="Arial"/>
          <w:bCs/>
          <w:sz w:val="24"/>
          <w:szCs w:val="24"/>
        </w:rPr>
        <w:t>m</w:t>
      </w:r>
      <w:r w:rsidRPr="0011140F">
        <w:rPr>
          <w:rFonts w:ascii="Arial" w:hAnsi="Arial" w:cs="Arial"/>
          <w:bCs/>
          <w:sz w:val="24"/>
          <w:szCs w:val="24"/>
        </w:rPr>
        <w:t>ai. 2012.</w:t>
      </w:r>
    </w:p>
    <w:p w14:paraId="781D5966" w14:textId="77777777" w:rsidR="0094382B" w:rsidRPr="0011140F" w:rsidRDefault="0094382B" w:rsidP="00AF6254">
      <w:pPr>
        <w:spacing w:line="360" w:lineRule="auto"/>
        <w:jc w:val="both"/>
        <w:rPr>
          <w:rFonts w:ascii="Arial" w:hAnsi="Arial" w:cs="Arial"/>
          <w:sz w:val="24"/>
          <w:szCs w:val="24"/>
        </w:rPr>
      </w:pPr>
    </w:p>
    <w:p w14:paraId="0F860B11" w14:textId="0144AAF7" w:rsidR="0025010A" w:rsidRPr="0011140F" w:rsidRDefault="0025010A" w:rsidP="00AF6254">
      <w:pPr>
        <w:spacing w:line="360" w:lineRule="auto"/>
        <w:jc w:val="both"/>
        <w:rPr>
          <w:rFonts w:ascii="Arial" w:hAnsi="Arial" w:cs="Arial"/>
          <w:sz w:val="24"/>
          <w:szCs w:val="24"/>
        </w:rPr>
      </w:pPr>
      <w:r w:rsidRPr="0011140F">
        <w:rPr>
          <w:rFonts w:ascii="Arial" w:hAnsi="Arial" w:cs="Arial"/>
          <w:sz w:val="24"/>
          <w:szCs w:val="24"/>
        </w:rPr>
        <w:t>NEGROPONTE</w:t>
      </w:r>
      <w:r w:rsidRPr="0011140F">
        <w:rPr>
          <w:rFonts w:ascii="Arial" w:eastAsia="Liberation Serif" w:hAnsi="Arial" w:cs="Arial"/>
          <w:sz w:val="24"/>
          <w:szCs w:val="24"/>
        </w:rPr>
        <w:t xml:space="preserve">, </w:t>
      </w:r>
      <w:r w:rsidRPr="0011140F">
        <w:rPr>
          <w:rFonts w:ascii="Arial" w:hAnsi="Arial" w:cs="Arial"/>
          <w:sz w:val="24"/>
          <w:szCs w:val="24"/>
        </w:rPr>
        <w:t>N</w:t>
      </w:r>
      <w:r w:rsidR="001C0191">
        <w:rPr>
          <w:rFonts w:ascii="Arial" w:hAnsi="Arial" w:cs="Arial"/>
          <w:sz w:val="24"/>
          <w:szCs w:val="24"/>
        </w:rPr>
        <w:t>.</w:t>
      </w:r>
      <w:r w:rsidRPr="0011140F">
        <w:rPr>
          <w:rFonts w:ascii="Arial" w:eastAsia="Liberation Serif" w:hAnsi="Arial" w:cs="Arial"/>
          <w:sz w:val="24"/>
          <w:szCs w:val="24"/>
        </w:rPr>
        <w:t xml:space="preserve"> </w:t>
      </w:r>
      <w:r w:rsidRPr="00B72DF8">
        <w:rPr>
          <w:rFonts w:ascii="Arial" w:hAnsi="Arial" w:cs="Arial"/>
          <w:bCs/>
          <w:i/>
          <w:sz w:val="24"/>
          <w:szCs w:val="24"/>
        </w:rPr>
        <w:t>A</w:t>
      </w:r>
      <w:r w:rsidRPr="00B72DF8">
        <w:rPr>
          <w:rFonts w:ascii="Arial" w:eastAsia="Liberation Serif" w:hAnsi="Arial" w:cs="Arial"/>
          <w:bCs/>
          <w:i/>
          <w:sz w:val="24"/>
          <w:szCs w:val="24"/>
        </w:rPr>
        <w:t xml:space="preserve"> </w:t>
      </w:r>
      <w:r w:rsidRPr="00B72DF8">
        <w:rPr>
          <w:rFonts w:ascii="Arial" w:hAnsi="Arial" w:cs="Arial"/>
          <w:bCs/>
          <w:i/>
          <w:sz w:val="24"/>
          <w:szCs w:val="24"/>
        </w:rPr>
        <w:t>vida</w:t>
      </w:r>
      <w:r w:rsidRPr="00B72DF8">
        <w:rPr>
          <w:rFonts w:ascii="Arial" w:eastAsia="Liberation Serif" w:hAnsi="Arial" w:cs="Arial"/>
          <w:bCs/>
          <w:i/>
          <w:sz w:val="24"/>
          <w:szCs w:val="24"/>
        </w:rPr>
        <w:t xml:space="preserve"> </w:t>
      </w:r>
      <w:r w:rsidRPr="00B72DF8">
        <w:rPr>
          <w:rFonts w:ascii="Arial" w:hAnsi="Arial" w:cs="Arial"/>
          <w:bCs/>
          <w:i/>
          <w:sz w:val="24"/>
          <w:szCs w:val="24"/>
        </w:rPr>
        <w:t>digital</w:t>
      </w:r>
      <w:r w:rsidRPr="0011140F">
        <w:rPr>
          <w:rFonts w:ascii="Arial" w:eastAsia="Liberation Serif" w:hAnsi="Arial" w:cs="Arial"/>
          <w:sz w:val="24"/>
          <w:szCs w:val="24"/>
        </w:rPr>
        <w:t xml:space="preserve">. </w:t>
      </w:r>
      <w:r w:rsidRPr="0011140F">
        <w:rPr>
          <w:rFonts w:ascii="Arial" w:hAnsi="Arial" w:cs="Arial"/>
          <w:sz w:val="24"/>
          <w:szCs w:val="24"/>
        </w:rPr>
        <w:t>São</w:t>
      </w:r>
      <w:r w:rsidRPr="0011140F">
        <w:rPr>
          <w:rFonts w:ascii="Arial" w:eastAsia="Liberation Serif" w:hAnsi="Arial" w:cs="Arial"/>
          <w:sz w:val="24"/>
          <w:szCs w:val="24"/>
        </w:rPr>
        <w:t xml:space="preserve"> </w:t>
      </w:r>
      <w:r w:rsidRPr="0011140F">
        <w:rPr>
          <w:rFonts w:ascii="Arial" w:hAnsi="Arial" w:cs="Arial"/>
          <w:sz w:val="24"/>
          <w:szCs w:val="24"/>
        </w:rPr>
        <w:t>Paulo</w:t>
      </w:r>
      <w:r w:rsidRPr="0011140F">
        <w:rPr>
          <w:rFonts w:ascii="Arial" w:eastAsia="Liberation Serif" w:hAnsi="Arial" w:cs="Arial"/>
          <w:sz w:val="24"/>
          <w:szCs w:val="24"/>
        </w:rPr>
        <w:t xml:space="preserve">: </w:t>
      </w:r>
      <w:r w:rsidRPr="0011140F">
        <w:rPr>
          <w:rFonts w:ascii="Arial" w:hAnsi="Arial" w:cs="Arial"/>
          <w:sz w:val="24"/>
          <w:szCs w:val="24"/>
        </w:rPr>
        <w:t>Companhia</w:t>
      </w:r>
      <w:r w:rsidRPr="0011140F">
        <w:rPr>
          <w:rFonts w:ascii="Arial" w:eastAsia="Liberation Serif" w:hAnsi="Arial" w:cs="Arial"/>
          <w:sz w:val="24"/>
          <w:szCs w:val="24"/>
        </w:rPr>
        <w:t xml:space="preserve"> </w:t>
      </w:r>
      <w:r w:rsidRPr="0011140F">
        <w:rPr>
          <w:rFonts w:ascii="Arial" w:hAnsi="Arial" w:cs="Arial"/>
          <w:sz w:val="24"/>
          <w:szCs w:val="24"/>
        </w:rPr>
        <w:t>das</w:t>
      </w:r>
      <w:r w:rsidRPr="0011140F">
        <w:rPr>
          <w:rFonts w:ascii="Arial" w:eastAsia="Liberation Serif" w:hAnsi="Arial" w:cs="Arial"/>
          <w:sz w:val="24"/>
          <w:szCs w:val="24"/>
        </w:rPr>
        <w:t xml:space="preserve"> </w:t>
      </w:r>
      <w:r w:rsidRPr="0011140F">
        <w:rPr>
          <w:rFonts w:ascii="Arial" w:hAnsi="Arial" w:cs="Arial"/>
          <w:sz w:val="24"/>
          <w:szCs w:val="24"/>
        </w:rPr>
        <w:t>Letras</w:t>
      </w:r>
      <w:r w:rsidRPr="0011140F">
        <w:rPr>
          <w:rFonts w:ascii="Arial" w:eastAsia="Liberation Serif" w:hAnsi="Arial" w:cs="Arial"/>
          <w:sz w:val="24"/>
          <w:szCs w:val="24"/>
        </w:rPr>
        <w:t>, 1995.</w:t>
      </w:r>
      <w:r w:rsidRPr="0011140F">
        <w:rPr>
          <w:rFonts w:ascii="Arial" w:hAnsi="Arial" w:cs="Arial"/>
          <w:sz w:val="24"/>
          <w:szCs w:val="24"/>
        </w:rPr>
        <w:t xml:space="preserve"> </w:t>
      </w:r>
    </w:p>
    <w:p w14:paraId="18FBA5FA" w14:textId="77777777" w:rsidR="0094382B" w:rsidRDefault="0094382B" w:rsidP="00AF6254">
      <w:pPr>
        <w:spacing w:line="360" w:lineRule="auto"/>
        <w:jc w:val="both"/>
        <w:rPr>
          <w:rFonts w:ascii="Arial" w:hAnsi="Arial" w:cs="Arial"/>
          <w:sz w:val="24"/>
          <w:szCs w:val="24"/>
        </w:rPr>
      </w:pPr>
    </w:p>
    <w:p w14:paraId="24634998" w14:textId="68A0B472" w:rsidR="00421841" w:rsidRDefault="00421841" w:rsidP="00AF6254">
      <w:pPr>
        <w:spacing w:line="360" w:lineRule="auto"/>
        <w:jc w:val="both"/>
        <w:rPr>
          <w:rFonts w:ascii="Arial" w:eastAsia="Liberation Serif" w:hAnsi="Arial" w:cs="Arial"/>
          <w:sz w:val="24"/>
          <w:szCs w:val="24"/>
        </w:rPr>
      </w:pPr>
      <w:r w:rsidRPr="0011140F">
        <w:rPr>
          <w:rFonts w:ascii="Arial" w:hAnsi="Arial" w:cs="Arial"/>
          <w:sz w:val="24"/>
          <w:szCs w:val="24"/>
        </w:rPr>
        <w:t>PASSARELLI, B</w:t>
      </w:r>
      <w:r>
        <w:rPr>
          <w:rFonts w:ascii="Arial" w:hAnsi="Arial" w:cs="Arial"/>
          <w:sz w:val="24"/>
          <w:szCs w:val="24"/>
        </w:rPr>
        <w:t>.</w:t>
      </w:r>
      <w:r w:rsidRPr="0011140F">
        <w:rPr>
          <w:rFonts w:ascii="Arial" w:hAnsi="Arial" w:cs="Arial"/>
          <w:sz w:val="24"/>
          <w:szCs w:val="24"/>
        </w:rPr>
        <w:t xml:space="preserve"> </w:t>
      </w:r>
      <w:r>
        <w:rPr>
          <w:rFonts w:ascii="Arial" w:eastAsia="Liberation Serif" w:hAnsi="Arial" w:cs="Arial"/>
          <w:sz w:val="24"/>
          <w:szCs w:val="24"/>
        </w:rPr>
        <w:t xml:space="preserve">Construindo </w:t>
      </w:r>
      <w:r w:rsidRPr="0011140F">
        <w:rPr>
          <w:rFonts w:ascii="Arial" w:eastAsia="Liberation Serif" w:hAnsi="Arial" w:cs="Arial"/>
          <w:sz w:val="24"/>
          <w:szCs w:val="24"/>
        </w:rPr>
        <w:t xml:space="preserve">comunidades virtuais de aprendizagem: projeto </w:t>
      </w:r>
      <w:proofErr w:type="spellStart"/>
      <w:r w:rsidRPr="0094382B">
        <w:rPr>
          <w:rFonts w:ascii="Arial" w:eastAsia="Liberation Serif" w:hAnsi="Arial" w:cs="Arial"/>
          <w:sz w:val="24"/>
          <w:szCs w:val="24"/>
          <w:highlight w:val="cyan"/>
        </w:rPr>
        <w:t>TôLigado</w:t>
      </w:r>
      <w:proofErr w:type="spellEnd"/>
      <w:r w:rsidRPr="0011140F">
        <w:rPr>
          <w:rFonts w:ascii="Arial" w:eastAsia="Liberation Serif" w:hAnsi="Arial" w:cs="Arial"/>
          <w:sz w:val="24"/>
          <w:szCs w:val="24"/>
        </w:rPr>
        <w:t xml:space="preserve"> – O Jornal Interativo </w:t>
      </w:r>
      <w:r>
        <w:rPr>
          <w:rFonts w:ascii="Arial" w:eastAsia="Liberation Serif" w:hAnsi="Arial" w:cs="Arial"/>
          <w:sz w:val="24"/>
          <w:szCs w:val="24"/>
        </w:rPr>
        <w:t>da</w:t>
      </w:r>
      <w:r w:rsidRPr="0011140F">
        <w:rPr>
          <w:rFonts w:ascii="Arial" w:eastAsia="Liberation Serif" w:hAnsi="Arial" w:cs="Arial"/>
          <w:sz w:val="24"/>
          <w:szCs w:val="24"/>
        </w:rPr>
        <w:t xml:space="preserve"> sua Escola</w:t>
      </w:r>
      <w:r w:rsidR="0094382B">
        <w:rPr>
          <w:rFonts w:ascii="Arial" w:eastAsia="Liberation Serif" w:hAnsi="Arial" w:cs="Arial"/>
          <w:sz w:val="24"/>
          <w:szCs w:val="24"/>
        </w:rPr>
        <w:t>”</w:t>
      </w:r>
      <w:r w:rsidRPr="0011140F">
        <w:rPr>
          <w:rFonts w:ascii="Arial" w:eastAsia="Liberation Serif" w:hAnsi="Arial" w:cs="Arial"/>
          <w:sz w:val="24"/>
          <w:szCs w:val="24"/>
        </w:rPr>
        <w:t xml:space="preserve">. </w:t>
      </w:r>
      <w:r w:rsidRPr="00B72DF8">
        <w:rPr>
          <w:rFonts w:ascii="Arial" w:eastAsia="Liberation Serif" w:hAnsi="Arial" w:cs="Arial"/>
          <w:bCs/>
          <w:i/>
          <w:sz w:val="24"/>
          <w:szCs w:val="24"/>
        </w:rPr>
        <w:t>Informática Pública</w:t>
      </w:r>
      <w:r w:rsidRPr="0011140F">
        <w:rPr>
          <w:rFonts w:ascii="Arial" w:eastAsia="Liberation Serif" w:hAnsi="Arial" w:cs="Arial"/>
          <w:sz w:val="24"/>
          <w:szCs w:val="24"/>
        </w:rPr>
        <w:t xml:space="preserve">, v. 4, n. 2, 2002. Disponível em: &lt;http://www.ip.pbh.gov.br/ANO4_N2_PDF/IP4n2.pdf#page=27&gt;. </w:t>
      </w:r>
      <w:r w:rsidRPr="00D34F0D">
        <w:rPr>
          <w:rFonts w:ascii="Arial" w:eastAsia="Liberation Serif" w:hAnsi="Arial" w:cs="Arial"/>
          <w:sz w:val="24"/>
          <w:szCs w:val="24"/>
        </w:rPr>
        <w:t>Acesso em: 6 mai. 2012.</w:t>
      </w:r>
      <w:r w:rsidR="0094382B">
        <w:rPr>
          <w:rFonts w:ascii="Arial" w:eastAsia="Liberation Serif" w:hAnsi="Arial" w:cs="Arial"/>
          <w:sz w:val="24"/>
          <w:szCs w:val="24"/>
        </w:rPr>
        <w:t xml:space="preserve"> </w:t>
      </w:r>
    </w:p>
    <w:p w14:paraId="4979B965" w14:textId="77777777" w:rsidR="0094382B" w:rsidRPr="00D34F0D" w:rsidRDefault="0094382B" w:rsidP="00AF6254">
      <w:pPr>
        <w:spacing w:line="360" w:lineRule="auto"/>
        <w:jc w:val="both"/>
        <w:rPr>
          <w:rFonts w:ascii="Arial" w:eastAsia="Liberation Serif" w:hAnsi="Arial" w:cs="Arial"/>
          <w:sz w:val="24"/>
          <w:szCs w:val="24"/>
        </w:rPr>
      </w:pPr>
    </w:p>
    <w:p w14:paraId="100B0B76" w14:textId="1A65B15E" w:rsidR="0025010A" w:rsidRDefault="00421841" w:rsidP="00AF6254">
      <w:pPr>
        <w:spacing w:line="360" w:lineRule="auto"/>
        <w:jc w:val="both"/>
        <w:rPr>
          <w:rFonts w:ascii="Arial" w:hAnsi="Arial" w:cs="Arial"/>
          <w:sz w:val="24"/>
          <w:szCs w:val="24"/>
          <w:lang w:val="en-US"/>
        </w:rPr>
      </w:pPr>
      <w:r>
        <w:rPr>
          <w:rFonts w:ascii="Arial" w:hAnsi="Arial" w:cs="Arial"/>
          <w:sz w:val="24"/>
          <w:szCs w:val="24"/>
        </w:rPr>
        <w:t>______</w:t>
      </w:r>
      <w:r w:rsidR="001C0191">
        <w:rPr>
          <w:rFonts w:ascii="Arial" w:hAnsi="Arial" w:cs="Arial"/>
          <w:sz w:val="24"/>
          <w:szCs w:val="24"/>
        </w:rPr>
        <w:t>.</w:t>
      </w:r>
      <w:r w:rsidR="0025010A" w:rsidRPr="0011140F">
        <w:rPr>
          <w:rFonts w:ascii="Arial" w:hAnsi="Arial" w:cs="Arial"/>
          <w:sz w:val="24"/>
          <w:szCs w:val="24"/>
        </w:rPr>
        <w:t xml:space="preserve"> </w:t>
      </w:r>
      <w:r w:rsidR="0025010A" w:rsidRPr="00B72DF8">
        <w:rPr>
          <w:rFonts w:ascii="Arial" w:hAnsi="Arial" w:cs="Arial"/>
          <w:i/>
          <w:sz w:val="24"/>
          <w:szCs w:val="24"/>
        </w:rPr>
        <w:t>Interfaces digitais na educação: @</w:t>
      </w:r>
      <w:proofErr w:type="spellStart"/>
      <w:r w:rsidR="0025010A" w:rsidRPr="00B72DF8">
        <w:rPr>
          <w:rFonts w:ascii="Arial" w:hAnsi="Arial" w:cs="Arial"/>
          <w:i/>
          <w:sz w:val="24"/>
          <w:szCs w:val="24"/>
        </w:rPr>
        <w:t>lucin</w:t>
      </w:r>
      <w:proofErr w:type="spellEnd"/>
      <w:r w:rsidR="0025010A" w:rsidRPr="00B72DF8">
        <w:rPr>
          <w:rFonts w:ascii="Arial" w:hAnsi="Arial" w:cs="Arial"/>
          <w:i/>
          <w:sz w:val="24"/>
          <w:szCs w:val="24"/>
        </w:rPr>
        <w:t>[ações] consentidas</w:t>
      </w:r>
      <w:r w:rsidR="0025010A" w:rsidRPr="0011140F">
        <w:rPr>
          <w:rFonts w:ascii="Arial" w:hAnsi="Arial" w:cs="Arial"/>
          <w:sz w:val="24"/>
          <w:szCs w:val="24"/>
        </w:rPr>
        <w:t xml:space="preserve">. </w:t>
      </w:r>
      <w:r w:rsidR="0025010A" w:rsidRPr="003E66FE">
        <w:rPr>
          <w:rFonts w:ascii="Arial" w:hAnsi="Arial" w:cs="Arial"/>
          <w:sz w:val="24"/>
          <w:szCs w:val="24"/>
          <w:lang w:val="en-US"/>
        </w:rPr>
        <w:t>Sã</w:t>
      </w:r>
      <w:r w:rsidR="0025010A" w:rsidRPr="00650243">
        <w:rPr>
          <w:rFonts w:ascii="Arial" w:hAnsi="Arial" w:cs="Arial"/>
          <w:sz w:val="24"/>
          <w:szCs w:val="24"/>
          <w:lang w:val="en-US"/>
        </w:rPr>
        <w:t xml:space="preserve">o Paulo: </w:t>
      </w:r>
      <w:proofErr w:type="spellStart"/>
      <w:r w:rsidR="0025010A" w:rsidRPr="00650243">
        <w:rPr>
          <w:rFonts w:ascii="Arial" w:hAnsi="Arial" w:cs="Arial"/>
          <w:sz w:val="24"/>
          <w:szCs w:val="24"/>
          <w:lang w:val="en-US"/>
        </w:rPr>
        <w:t>Escola</w:t>
      </w:r>
      <w:proofErr w:type="spellEnd"/>
      <w:r w:rsidR="0025010A" w:rsidRPr="00650243">
        <w:rPr>
          <w:rFonts w:ascii="Arial" w:hAnsi="Arial" w:cs="Arial"/>
          <w:sz w:val="24"/>
          <w:szCs w:val="24"/>
          <w:lang w:val="en-US"/>
        </w:rPr>
        <w:t xml:space="preserve"> do </w:t>
      </w:r>
      <w:proofErr w:type="spellStart"/>
      <w:r w:rsidR="0025010A" w:rsidRPr="00650243">
        <w:rPr>
          <w:rFonts w:ascii="Arial" w:hAnsi="Arial" w:cs="Arial"/>
          <w:sz w:val="24"/>
          <w:szCs w:val="24"/>
          <w:lang w:val="en-US"/>
        </w:rPr>
        <w:t>Futuro</w:t>
      </w:r>
      <w:proofErr w:type="spellEnd"/>
      <w:r w:rsidR="0025010A" w:rsidRPr="00650243">
        <w:rPr>
          <w:rFonts w:ascii="Arial" w:hAnsi="Arial" w:cs="Arial"/>
          <w:sz w:val="24"/>
          <w:szCs w:val="24"/>
          <w:lang w:val="en-US"/>
        </w:rPr>
        <w:t xml:space="preserve"> da USP, 2007. </w:t>
      </w:r>
    </w:p>
    <w:p w14:paraId="0D46E006" w14:textId="77777777" w:rsidR="0009250D" w:rsidRPr="00650243" w:rsidRDefault="0009250D" w:rsidP="00AF6254">
      <w:pPr>
        <w:spacing w:line="360" w:lineRule="auto"/>
        <w:jc w:val="both"/>
        <w:rPr>
          <w:rFonts w:ascii="Arial" w:hAnsi="Arial" w:cs="Arial"/>
          <w:bCs/>
          <w:sz w:val="24"/>
          <w:szCs w:val="24"/>
          <w:lang w:val="en-US"/>
        </w:rPr>
      </w:pPr>
    </w:p>
    <w:p w14:paraId="12C36D09" w14:textId="373C35FD" w:rsidR="00421841" w:rsidRDefault="00421841" w:rsidP="00AF6254">
      <w:pPr>
        <w:spacing w:line="360" w:lineRule="auto"/>
        <w:jc w:val="both"/>
        <w:rPr>
          <w:rFonts w:ascii="Arial" w:eastAsia="Liberation Serif" w:hAnsi="Arial" w:cs="Arial"/>
          <w:sz w:val="24"/>
          <w:szCs w:val="24"/>
        </w:rPr>
      </w:pPr>
      <w:r w:rsidRPr="00EC37DE">
        <w:rPr>
          <w:rFonts w:ascii="Arial" w:eastAsia="Liberation Serif" w:hAnsi="Arial" w:cs="Arial"/>
          <w:sz w:val="24"/>
          <w:szCs w:val="24"/>
          <w:lang w:val="en-US"/>
        </w:rPr>
        <w:t>______</w:t>
      </w:r>
      <w:r w:rsidRPr="0039190E">
        <w:rPr>
          <w:rFonts w:ascii="Arial" w:eastAsia="Liberation Serif" w:hAnsi="Arial" w:cs="Arial"/>
          <w:sz w:val="24"/>
          <w:szCs w:val="24"/>
          <w:lang w:val="en-US"/>
        </w:rPr>
        <w:t xml:space="preserve">. </w:t>
      </w:r>
      <w:r w:rsidR="0009250D">
        <w:rPr>
          <w:rFonts w:ascii="Arial" w:eastAsia="Liberation Serif" w:hAnsi="Arial" w:cs="Arial"/>
          <w:sz w:val="24"/>
          <w:szCs w:val="24"/>
          <w:lang w:val="en-US"/>
        </w:rPr>
        <w:t>“</w:t>
      </w:r>
      <w:r w:rsidRPr="00A66319">
        <w:rPr>
          <w:rFonts w:ascii="Arial" w:eastAsia="Liberation Serif" w:hAnsi="Arial" w:cs="Arial"/>
          <w:sz w:val="24"/>
          <w:szCs w:val="24"/>
          <w:lang w:val="en-US"/>
        </w:rPr>
        <w:t>Students</w:t>
      </w:r>
      <w:r w:rsidRPr="00EC37DE">
        <w:rPr>
          <w:rFonts w:ascii="Arial" w:eastAsia="Liberation Serif" w:hAnsi="Arial" w:cs="Arial"/>
          <w:sz w:val="24"/>
          <w:szCs w:val="24"/>
          <w:lang w:val="en-US"/>
        </w:rPr>
        <w:t>’</w:t>
      </w:r>
      <w:r w:rsidRPr="00A66319">
        <w:rPr>
          <w:rFonts w:ascii="Arial" w:eastAsia="Liberation Serif" w:hAnsi="Arial" w:cs="Arial"/>
          <w:sz w:val="24"/>
          <w:szCs w:val="24"/>
          <w:lang w:val="en-US"/>
        </w:rPr>
        <w:t xml:space="preserve"> Collective Knowledge Con</w:t>
      </w:r>
      <w:r w:rsidRPr="0011140F">
        <w:rPr>
          <w:rFonts w:ascii="Arial" w:eastAsia="Liberation Serif" w:hAnsi="Arial" w:cs="Arial"/>
          <w:sz w:val="24"/>
          <w:szCs w:val="24"/>
          <w:lang w:val="en-US"/>
        </w:rPr>
        <w:t xml:space="preserve">struction in the Virtual Learning Environment </w:t>
      </w:r>
      <w:proofErr w:type="spellStart"/>
      <w:r w:rsidRPr="0011140F">
        <w:rPr>
          <w:rFonts w:ascii="Arial" w:eastAsia="Liberation Serif" w:hAnsi="Arial" w:cs="Arial"/>
          <w:sz w:val="24"/>
          <w:szCs w:val="24"/>
          <w:lang w:val="en-US"/>
        </w:rPr>
        <w:t>TôLigado</w:t>
      </w:r>
      <w:proofErr w:type="spellEnd"/>
      <w:r w:rsidRPr="0011140F">
        <w:rPr>
          <w:rFonts w:ascii="Arial" w:eastAsia="Liberation Serif" w:hAnsi="Arial" w:cs="Arial"/>
          <w:sz w:val="24"/>
          <w:szCs w:val="24"/>
          <w:lang w:val="en-US"/>
        </w:rPr>
        <w:t xml:space="preserve"> </w:t>
      </w:r>
      <w:r>
        <w:rPr>
          <w:rFonts w:ascii="Arial" w:eastAsia="Liberation Serif" w:hAnsi="Arial" w:cs="Arial"/>
          <w:sz w:val="24"/>
          <w:szCs w:val="24"/>
          <w:lang w:val="en-US"/>
        </w:rPr>
        <w:t>–</w:t>
      </w:r>
      <w:r w:rsidRPr="0011140F">
        <w:rPr>
          <w:rFonts w:ascii="Arial" w:eastAsia="Liberation Serif" w:hAnsi="Arial" w:cs="Arial"/>
          <w:sz w:val="24"/>
          <w:szCs w:val="24"/>
          <w:lang w:val="en-US"/>
        </w:rPr>
        <w:t xml:space="preserve"> Your School Interactive Newspaper.</w:t>
      </w:r>
      <w:r w:rsidR="0009250D">
        <w:rPr>
          <w:rFonts w:ascii="Arial" w:eastAsia="Liberation Serif" w:hAnsi="Arial" w:cs="Arial"/>
          <w:sz w:val="24"/>
          <w:szCs w:val="24"/>
        </w:rPr>
        <w:t xml:space="preserve"> </w:t>
      </w:r>
      <w:proofErr w:type="spellStart"/>
      <w:r w:rsidRPr="00B72DF8">
        <w:rPr>
          <w:rFonts w:ascii="Arial" w:eastAsia="Liberation Serif" w:hAnsi="Arial" w:cs="Arial"/>
          <w:bCs/>
          <w:i/>
          <w:sz w:val="24"/>
          <w:szCs w:val="24"/>
        </w:rPr>
        <w:t>Information</w:t>
      </w:r>
      <w:proofErr w:type="spellEnd"/>
      <w:r w:rsidRPr="00B72DF8">
        <w:rPr>
          <w:rFonts w:ascii="Arial" w:eastAsia="Liberation Serif" w:hAnsi="Arial" w:cs="Arial"/>
          <w:bCs/>
          <w:i/>
          <w:sz w:val="24"/>
          <w:szCs w:val="24"/>
        </w:rPr>
        <w:t xml:space="preserve"> </w:t>
      </w:r>
      <w:proofErr w:type="spellStart"/>
      <w:r w:rsidRPr="00B72DF8">
        <w:rPr>
          <w:rFonts w:ascii="Arial" w:eastAsia="Liberation Serif" w:hAnsi="Arial" w:cs="Arial"/>
          <w:bCs/>
          <w:i/>
          <w:sz w:val="24"/>
          <w:szCs w:val="24"/>
        </w:rPr>
        <w:t>Research</w:t>
      </w:r>
      <w:proofErr w:type="spellEnd"/>
      <w:r w:rsidR="0009250D">
        <w:rPr>
          <w:rFonts w:ascii="Arial" w:eastAsia="Liberation Serif" w:hAnsi="Arial" w:cs="Arial"/>
          <w:sz w:val="24"/>
          <w:szCs w:val="24"/>
        </w:rPr>
        <w:t>. Vol</w:t>
      </w:r>
      <w:r w:rsidRPr="0011140F">
        <w:rPr>
          <w:rFonts w:ascii="Arial" w:eastAsia="Liberation Serif" w:hAnsi="Arial" w:cs="Arial"/>
          <w:sz w:val="24"/>
          <w:szCs w:val="24"/>
        </w:rPr>
        <w:t>. 13 2008. Disponível em: &lt;http://informationr.net/ir/13-1/paper335.html&gt;. Acesso em: 11 out. 2012.</w:t>
      </w:r>
    </w:p>
    <w:p w14:paraId="33669766" w14:textId="77777777" w:rsidR="0009250D" w:rsidRPr="0009250D" w:rsidRDefault="0009250D" w:rsidP="00AF6254">
      <w:pPr>
        <w:spacing w:line="360" w:lineRule="auto"/>
        <w:jc w:val="both"/>
        <w:rPr>
          <w:rFonts w:ascii="Arial" w:eastAsia="Liberation Serif" w:hAnsi="Arial" w:cs="Arial"/>
          <w:sz w:val="24"/>
          <w:szCs w:val="24"/>
        </w:rPr>
      </w:pPr>
    </w:p>
    <w:p w14:paraId="6E3AAA77" w14:textId="3DDB2FCB" w:rsidR="0025010A" w:rsidRPr="00EC37DE" w:rsidRDefault="00BF6B14" w:rsidP="00AF6254">
      <w:pPr>
        <w:spacing w:line="360" w:lineRule="auto"/>
        <w:jc w:val="both"/>
        <w:rPr>
          <w:rFonts w:ascii="Arial" w:eastAsia="Liberation Serif" w:hAnsi="Arial" w:cs="Arial"/>
          <w:sz w:val="24"/>
          <w:szCs w:val="24"/>
        </w:rPr>
      </w:pPr>
      <w:r>
        <w:rPr>
          <w:rFonts w:ascii="Arial" w:eastAsia="Liberation Serif" w:hAnsi="Arial" w:cs="Arial"/>
          <w:sz w:val="24"/>
          <w:szCs w:val="24"/>
        </w:rPr>
        <w:t>______</w:t>
      </w:r>
      <w:r w:rsidR="001C0191">
        <w:rPr>
          <w:rFonts w:ascii="Arial" w:hAnsi="Arial" w:cs="Arial"/>
          <w:bCs/>
          <w:sz w:val="24"/>
          <w:szCs w:val="24"/>
        </w:rPr>
        <w:t>.</w:t>
      </w:r>
      <w:r w:rsidR="0025010A" w:rsidRPr="0011140F">
        <w:rPr>
          <w:rFonts w:ascii="Arial" w:hAnsi="Arial" w:cs="Arial"/>
          <w:bCs/>
          <w:sz w:val="24"/>
          <w:szCs w:val="24"/>
        </w:rPr>
        <w:t xml:space="preserve"> </w:t>
      </w:r>
      <w:r w:rsidR="0009250D">
        <w:rPr>
          <w:rFonts w:ascii="Arial" w:hAnsi="Arial" w:cs="Arial"/>
          <w:bCs/>
          <w:sz w:val="24"/>
          <w:szCs w:val="24"/>
        </w:rPr>
        <w:t>“</w:t>
      </w:r>
      <w:proofErr w:type="spellStart"/>
      <w:r w:rsidR="0025010A" w:rsidRPr="0011140F">
        <w:rPr>
          <w:rFonts w:ascii="Arial" w:hAnsi="Arial" w:cs="Arial"/>
          <w:bCs/>
          <w:sz w:val="24"/>
          <w:szCs w:val="24"/>
        </w:rPr>
        <w:t>Literacias</w:t>
      </w:r>
      <w:proofErr w:type="spellEnd"/>
      <w:r w:rsidR="0025010A" w:rsidRPr="0011140F">
        <w:rPr>
          <w:rFonts w:ascii="Arial" w:hAnsi="Arial" w:cs="Arial"/>
          <w:bCs/>
          <w:sz w:val="24"/>
          <w:szCs w:val="24"/>
        </w:rPr>
        <w:t xml:space="preserve"> emergentes nas redes sociais: estado da arte e pesquisa qualitativa no Observatório da Cultura Digita</w:t>
      </w:r>
      <w:r w:rsidR="0009250D">
        <w:rPr>
          <w:rFonts w:ascii="Arial" w:hAnsi="Arial" w:cs="Arial"/>
          <w:bCs/>
          <w:sz w:val="24"/>
          <w:szCs w:val="24"/>
        </w:rPr>
        <w:t>”</w:t>
      </w:r>
      <w:r w:rsidR="0025010A" w:rsidRPr="0011140F">
        <w:rPr>
          <w:rFonts w:ascii="Arial" w:hAnsi="Arial" w:cs="Arial"/>
          <w:bCs/>
          <w:sz w:val="24"/>
          <w:szCs w:val="24"/>
        </w:rPr>
        <w:t xml:space="preserve">. </w:t>
      </w:r>
      <w:r w:rsidR="00A66319">
        <w:rPr>
          <w:rFonts w:ascii="Arial" w:hAnsi="Arial" w:cs="Arial"/>
          <w:bCs/>
          <w:sz w:val="24"/>
          <w:szCs w:val="24"/>
        </w:rPr>
        <w:t>Em</w:t>
      </w:r>
      <w:r w:rsidR="0025010A" w:rsidRPr="0011140F">
        <w:rPr>
          <w:rFonts w:ascii="Arial" w:hAnsi="Arial" w:cs="Arial"/>
          <w:bCs/>
          <w:sz w:val="24"/>
          <w:szCs w:val="24"/>
        </w:rPr>
        <w:t xml:space="preserve"> </w:t>
      </w:r>
      <w:r w:rsidR="00650243">
        <w:rPr>
          <w:rFonts w:ascii="Arial" w:hAnsi="Arial" w:cs="Arial"/>
          <w:bCs/>
          <w:sz w:val="24"/>
          <w:szCs w:val="24"/>
        </w:rPr>
        <w:t>______</w:t>
      </w:r>
      <w:r w:rsidR="00A66319">
        <w:rPr>
          <w:rFonts w:ascii="Arial" w:hAnsi="Arial" w:cs="Arial"/>
          <w:bCs/>
          <w:sz w:val="24"/>
          <w:szCs w:val="24"/>
        </w:rPr>
        <w:t xml:space="preserve"> &amp;</w:t>
      </w:r>
      <w:r w:rsidR="00A66319" w:rsidRPr="0011140F">
        <w:rPr>
          <w:rFonts w:ascii="Arial" w:hAnsi="Arial" w:cs="Arial"/>
          <w:bCs/>
          <w:sz w:val="24"/>
          <w:szCs w:val="24"/>
        </w:rPr>
        <w:t xml:space="preserve"> </w:t>
      </w:r>
      <w:r w:rsidR="0025010A" w:rsidRPr="0011140F">
        <w:rPr>
          <w:rFonts w:ascii="Arial" w:hAnsi="Arial" w:cs="Arial"/>
          <w:bCs/>
          <w:sz w:val="24"/>
          <w:szCs w:val="24"/>
        </w:rPr>
        <w:t xml:space="preserve">AZEVEDO, </w:t>
      </w:r>
      <w:r w:rsidR="00A66319" w:rsidRPr="0011140F">
        <w:rPr>
          <w:rFonts w:ascii="Arial" w:hAnsi="Arial" w:cs="Arial"/>
          <w:bCs/>
          <w:sz w:val="24"/>
          <w:szCs w:val="24"/>
        </w:rPr>
        <w:t>J</w:t>
      </w:r>
      <w:r w:rsidR="00A66319">
        <w:rPr>
          <w:rFonts w:ascii="Arial" w:hAnsi="Arial" w:cs="Arial"/>
          <w:bCs/>
          <w:sz w:val="24"/>
          <w:szCs w:val="24"/>
        </w:rPr>
        <w:t>.</w:t>
      </w:r>
      <w:r w:rsidR="00A66319" w:rsidRPr="0011140F">
        <w:rPr>
          <w:rFonts w:ascii="Arial" w:hAnsi="Arial" w:cs="Arial"/>
          <w:bCs/>
          <w:sz w:val="24"/>
          <w:szCs w:val="24"/>
        </w:rPr>
        <w:t xml:space="preserve"> </w:t>
      </w:r>
      <w:r w:rsidR="0025010A" w:rsidRPr="0011140F">
        <w:rPr>
          <w:rFonts w:ascii="Arial" w:hAnsi="Arial" w:cs="Arial"/>
          <w:bCs/>
          <w:sz w:val="24"/>
          <w:szCs w:val="24"/>
        </w:rPr>
        <w:t>(</w:t>
      </w:r>
      <w:proofErr w:type="spellStart"/>
      <w:r w:rsidR="002F559F">
        <w:rPr>
          <w:rFonts w:ascii="Arial" w:hAnsi="Arial" w:cs="Arial"/>
          <w:bCs/>
          <w:sz w:val="24"/>
          <w:szCs w:val="24"/>
        </w:rPr>
        <w:t>o</w:t>
      </w:r>
      <w:r w:rsidR="0025010A" w:rsidRPr="0011140F">
        <w:rPr>
          <w:rFonts w:ascii="Arial" w:hAnsi="Arial" w:cs="Arial"/>
          <w:bCs/>
          <w:sz w:val="24"/>
          <w:szCs w:val="24"/>
        </w:rPr>
        <w:t>rg</w:t>
      </w:r>
      <w:r w:rsidR="00A66319">
        <w:rPr>
          <w:rFonts w:ascii="Arial" w:hAnsi="Arial" w:cs="Arial"/>
          <w:bCs/>
          <w:sz w:val="24"/>
          <w:szCs w:val="24"/>
        </w:rPr>
        <w:t>s</w:t>
      </w:r>
      <w:proofErr w:type="spellEnd"/>
      <w:r w:rsidR="00A66319">
        <w:rPr>
          <w:rFonts w:ascii="Arial" w:hAnsi="Arial" w:cs="Arial"/>
          <w:bCs/>
          <w:sz w:val="24"/>
          <w:szCs w:val="24"/>
        </w:rPr>
        <w:t>.</w:t>
      </w:r>
      <w:r w:rsidR="0025010A" w:rsidRPr="0011140F">
        <w:rPr>
          <w:rFonts w:ascii="Arial" w:hAnsi="Arial" w:cs="Arial"/>
          <w:bCs/>
          <w:sz w:val="24"/>
          <w:szCs w:val="24"/>
        </w:rPr>
        <w:t xml:space="preserve">). </w:t>
      </w:r>
      <w:r w:rsidR="0025010A" w:rsidRPr="00B72DF8">
        <w:rPr>
          <w:rFonts w:ascii="Arial" w:hAnsi="Arial" w:cs="Arial"/>
          <w:bCs/>
          <w:i/>
          <w:sz w:val="24"/>
          <w:szCs w:val="24"/>
        </w:rPr>
        <w:t>Atores em rede: olhares luso-brasileiros</w:t>
      </w:r>
      <w:r w:rsidR="0025010A" w:rsidRPr="0011140F">
        <w:rPr>
          <w:rFonts w:ascii="Arial" w:hAnsi="Arial" w:cs="Arial"/>
          <w:bCs/>
          <w:sz w:val="24"/>
          <w:szCs w:val="24"/>
        </w:rPr>
        <w:t xml:space="preserve">. </w:t>
      </w:r>
      <w:r w:rsidR="0025010A" w:rsidRPr="00EC37DE">
        <w:rPr>
          <w:rFonts w:ascii="Arial" w:hAnsi="Arial" w:cs="Arial"/>
          <w:bCs/>
          <w:sz w:val="24"/>
          <w:szCs w:val="24"/>
        </w:rPr>
        <w:t xml:space="preserve">São Paulo: </w:t>
      </w:r>
      <w:r w:rsidR="002F559F">
        <w:rPr>
          <w:rFonts w:ascii="Arial" w:hAnsi="Arial" w:cs="Arial"/>
          <w:bCs/>
          <w:sz w:val="24"/>
          <w:szCs w:val="24"/>
        </w:rPr>
        <w:t xml:space="preserve">Editora </w:t>
      </w:r>
      <w:r w:rsidR="0025010A" w:rsidRPr="00EC37DE">
        <w:rPr>
          <w:rFonts w:ascii="Arial" w:hAnsi="Arial" w:cs="Arial"/>
          <w:bCs/>
          <w:sz w:val="24"/>
          <w:szCs w:val="24"/>
        </w:rPr>
        <w:t>Senac São Paulo, 2010.</w:t>
      </w:r>
    </w:p>
    <w:p w14:paraId="21B50144" w14:textId="77777777" w:rsidR="002F559F" w:rsidRDefault="002F559F" w:rsidP="00AF6254">
      <w:pPr>
        <w:spacing w:line="360" w:lineRule="auto"/>
        <w:jc w:val="both"/>
        <w:rPr>
          <w:rFonts w:ascii="Arial" w:hAnsi="Arial" w:cs="Arial"/>
          <w:bCs/>
          <w:sz w:val="24"/>
          <w:szCs w:val="24"/>
        </w:rPr>
      </w:pPr>
    </w:p>
    <w:p w14:paraId="3613C207" w14:textId="16444AFE" w:rsidR="00A66319" w:rsidRPr="00EC37DE" w:rsidRDefault="0039190E" w:rsidP="00AF6254">
      <w:pPr>
        <w:spacing w:line="360" w:lineRule="auto"/>
        <w:jc w:val="both"/>
        <w:rPr>
          <w:rFonts w:ascii="Arial" w:eastAsia="Liberation Serif" w:hAnsi="Arial" w:cs="Arial"/>
          <w:sz w:val="24"/>
          <w:szCs w:val="24"/>
          <w:lang w:val="en-US"/>
        </w:rPr>
      </w:pPr>
      <w:r>
        <w:rPr>
          <w:rFonts w:ascii="Arial" w:hAnsi="Arial" w:cs="Arial"/>
          <w:bCs/>
          <w:sz w:val="24"/>
          <w:szCs w:val="24"/>
        </w:rPr>
        <w:lastRenderedPageBreak/>
        <w:t>______</w:t>
      </w:r>
      <w:r w:rsidR="00A66319" w:rsidRPr="0039190E">
        <w:rPr>
          <w:rFonts w:ascii="Arial" w:eastAsia="Liberation Serif" w:hAnsi="Arial" w:cs="Arial"/>
          <w:bCs/>
          <w:sz w:val="24"/>
          <w:szCs w:val="24"/>
        </w:rPr>
        <w:t xml:space="preserve"> &amp;</w:t>
      </w:r>
      <w:r w:rsidR="00A66319" w:rsidRPr="0039190E">
        <w:rPr>
          <w:rFonts w:ascii="Arial" w:hAnsi="Arial" w:cs="Arial"/>
          <w:bCs/>
          <w:sz w:val="24"/>
          <w:szCs w:val="24"/>
        </w:rPr>
        <w:t xml:space="preserve"> AZEVEDO</w:t>
      </w:r>
      <w:r w:rsidR="00A66319" w:rsidRPr="0039190E">
        <w:rPr>
          <w:rFonts w:ascii="Arial" w:eastAsia="Liberation Serif" w:hAnsi="Arial" w:cs="Arial"/>
          <w:bCs/>
          <w:sz w:val="24"/>
          <w:szCs w:val="24"/>
        </w:rPr>
        <w:t>,</w:t>
      </w:r>
      <w:r w:rsidR="00A66319" w:rsidRPr="0039190E">
        <w:rPr>
          <w:rFonts w:ascii="Arial" w:hAnsi="Arial" w:cs="Arial"/>
          <w:bCs/>
          <w:sz w:val="24"/>
          <w:szCs w:val="24"/>
        </w:rPr>
        <w:t xml:space="preserve"> J. (</w:t>
      </w:r>
      <w:proofErr w:type="spellStart"/>
      <w:r w:rsidR="0040621C">
        <w:rPr>
          <w:rFonts w:ascii="Arial" w:hAnsi="Arial" w:cs="Arial"/>
          <w:bCs/>
          <w:sz w:val="24"/>
          <w:szCs w:val="24"/>
        </w:rPr>
        <w:t>o</w:t>
      </w:r>
      <w:r w:rsidR="00A66319" w:rsidRPr="0039190E">
        <w:rPr>
          <w:rFonts w:ascii="Arial" w:hAnsi="Arial" w:cs="Arial"/>
          <w:bCs/>
          <w:sz w:val="24"/>
          <w:szCs w:val="24"/>
        </w:rPr>
        <w:t>rgs</w:t>
      </w:r>
      <w:proofErr w:type="spellEnd"/>
      <w:r w:rsidR="00A66319" w:rsidRPr="0039190E">
        <w:rPr>
          <w:rFonts w:ascii="Arial" w:eastAsia="Liberation Serif" w:hAnsi="Arial" w:cs="Arial"/>
          <w:bCs/>
          <w:sz w:val="24"/>
          <w:szCs w:val="24"/>
        </w:rPr>
        <w:t>.).</w:t>
      </w:r>
      <w:r w:rsidR="00A66319" w:rsidRPr="0039190E">
        <w:rPr>
          <w:rFonts w:ascii="Arial" w:hAnsi="Arial" w:cs="Arial"/>
          <w:bCs/>
          <w:sz w:val="24"/>
          <w:szCs w:val="24"/>
        </w:rPr>
        <w:t xml:space="preserve"> </w:t>
      </w:r>
      <w:r w:rsidR="00A66319" w:rsidRPr="00B72DF8">
        <w:rPr>
          <w:rFonts w:ascii="Arial" w:hAnsi="Arial" w:cs="Arial"/>
          <w:bCs/>
          <w:i/>
          <w:sz w:val="24"/>
          <w:szCs w:val="24"/>
        </w:rPr>
        <w:t>Atores em rede</w:t>
      </w:r>
      <w:r w:rsidR="00A66319" w:rsidRPr="00B72DF8">
        <w:rPr>
          <w:rFonts w:ascii="Arial" w:eastAsia="Liberation Serif" w:hAnsi="Arial" w:cs="Arial"/>
          <w:bCs/>
          <w:i/>
          <w:sz w:val="24"/>
          <w:szCs w:val="24"/>
        </w:rPr>
        <w:t>:</w:t>
      </w:r>
      <w:r w:rsidR="00A66319" w:rsidRPr="00B72DF8">
        <w:rPr>
          <w:rFonts w:ascii="Arial" w:hAnsi="Arial" w:cs="Arial"/>
          <w:bCs/>
          <w:i/>
          <w:sz w:val="24"/>
          <w:szCs w:val="24"/>
        </w:rPr>
        <w:t xml:space="preserve"> olhares luso</w:t>
      </w:r>
      <w:r w:rsidR="00A66319" w:rsidRPr="00B72DF8">
        <w:rPr>
          <w:rFonts w:ascii="Arial" w:eastAsia="Liberation Serif" w:hAnsi="Arial" w:cs="Arial"/>
          <w:bCs/>
          <w:i/>
          <w:sz w:val="24"/>
          <w:szCs w:val="24"/>
        </w:rPr>
        <w:t>-</w:t>
      </w:r>
      <w:r w:rsidR="00A66319" w:rsidRPr="00B72DF8">
        <w:rPr>
          <w:rFonts w:ascii="Arial" w:hAnsi="Arial" w:cs="Arial"/>
          <w:bCs/>
          <w:i/>
          <w:sz w:val="24"/>
          <w:szCs w:val="24"/>
        </w:rPr>
        <w:t>brasileiros</w:t>
      </w:r>
      <w:r w:rsidR="00A66319" w:rsidRPr="0011140F">
        <w:rPr>
          <w:rFonts w:ascii="Arial" w:eastAsia="Liberation Serif" w:hAnsi="Arial" w:cs="Arial"/>
          <w:bCs/>
          <w:sz w:val="24"/>
          <w:szCs w:val="24"/>
        </w:rPr>
        <w:t>.</w:t>
      </w:r>
      <w:r w:rsidR="00A66319" w:rsidRPr="0011140F">
        <w:rPr>
          <w:rFonts w:ascii="Arial" w:hAnsi="Arial" w:cs="Arial"/>
          <w:bCs/>
          <w:sz w:val="24"/>
          <w:szCs w:val="24"/>
        </w:rPr>
        <w:t xml:space="preserve"> </w:t>
      </w:r>
      <w:r w:rsidR="00A66319" w:rsidRPr="00EC37DE">
        <w:rPr>
          <w:rFonts w:ascii="Arial" w:hAnsi="Arial" w:cs="Arial"/>
          <w:bCs/>
          <w:sz w:val="24"/>
          <w:szCs w:val="24"/>
          <w:lang w:val="en-US"/>
        </w:rPr>
        <w:t>São Paulo</w:t>
      </w:r>
      <w:r w:rsidR="00A66319" w:rsidRPr="00EC37DE">
        <w:rPr>
          <w:rFonts w:ascii="Arial" w:eastAsia="Liberation Serif" w:hAnsi="Arial" w:cs="Arial"/>
          <w:bCs/>
          <w:sz w:val="24"/>
          <w:szCs w:val="24"/>
          <w:lang w:val="en-US"/>
        </w:rPr>
        <w:t>:</w:t>
      </w:r>
      <w:r w:rsidR="0040621C">
        <w:rPr>
          <w:rFonts w:ascii="Arial" w:eastAsia="Liberation Serif" w:hAnsi="Arial" w:cs="Arial"/>
          <w:bCs/>
          <w:sz w:val="24"/>
          <w:szCs w:val="24"/>
          <w:lang w:val="en-US"/>
        </w:rPr>
        <w:t xml:space="preserve"> </w:t>
      </w:r>
      <w:proofErr w:type="spellStart"/>
      <w:r w:rsidR="0040621C">
        <w:rPr>
          <w:rFonts w:ascii="Arial" w:eastAsia="Liberation Serif" w:hAnsi="Arial" w:cs="Arial"/>
          <w:bCs/>
          <w:sz w:val="24"/>
          <w:szCs w:val="24"/>
          <w:lang w:val="en-US"/>
        </w:rPr>
        <w:t>Editora</w:t>
      </w:r>
      <w:proofErr w:type="spellEnd"/>
      <w:r w:rsidR="00A66319" w:rsidRPr="00EC37DE">
        <w:rPr>
          <w:rFonts w:ascii="Arial" w:hAnsi="Arial" w:cs="Arial"/>
          <w:bCs/>
          <w:sz w:val="24"/>
          <w:szCs w:val="24"/>
          <w:lang w:val="en-US"/>
        </w:rPr>
        <w:t xml:space="preserve"> </w:t>
      </w:r>
      <w:proofErr w:type="spellStart"/>
      <w:r w:rsidR="00A66319" w:rsidRPr="00EC37DE">
        <w:rPr>
          <w:rFonts w:ascii="Arial" w:hAnsi="Arial" w:cs="Arial"/>
          <w:bCs/>
          <w:sz w:val="24"/>
          <w:szCs w:val="24"/>
          <w:lang w:val="en-US"/>
        </w:rPr>
        <w:t>Senac</w:t>
      </w:r>
      <w:proofErr w:type="spellEnd"/>
      <w:r w:rsidR="00A66319" w:rsidRPr="00EC37DE">
        <w:rPr>
          <w:rFonts w:ascii="Arial" w:hAnsi="Arial" w:cs="Arial"/>
          <w:bCs/>
          <w:sz w:val="24"/>
          <w:szCs w:val="24"/>
          <w:lang w:val="en-US"/>
        </w:rPr>
        <w:t xml:space="preserve"> São Paulo</w:t>
      </w:r>
      <w:r w:rsidR="00A66319" w:rsidRPr="00EC37DE">
        <w:rPr>
          <w:rFonts w:ascii="Arial" w:eastAsia="Liberation Serif" w:hAnsi="Arial" w:cs="Arial"/>
          <w:bCs/>
          <w:sz w:val="24"/>
          <w:szCs w:val="24"/>
          <w:lang w:val="en-US"/>
        </w:rPr>
        <w:t>,</w:t>
      </w:r>
      <w:r w:rsidR="00A66319" w:rsidRPr="00EC37DE">
        <w:rPr>
          <w:rFonts w:ascii="Arial" w:hAnsi="Arial" w:cs="Arial"/>
          <w:bCs/>
          <w:sz w:val="24"/>
          <w:szCs w:val="24"/>
          <w:lang w:val="en-US"/>
        </w:rPr>
        <w:t xml:space="preserve"> 2010.</w:t>
      </w:r>
    </w:p>
    <w:p w14:paraId="54FDAF90" w14:textId="77777777" w:rsidR="0040621C" w:rsidRDefault="0040621C" w:rsidP="00AF6254">
      <w:pPr>
        <w:spacing w:line="360" w:lineRule="auto"/>
        <w:jc w:val="both"/>
        <w:rPr>
          <w:rFonts w:ascii="Arial" w:eastAsia="Liberation Serif" w:hAnsi="Arial" w:cs="Arial"/>
          <w:sz w:val="24"/>
          <w:szCs w:val="24"/>
        </w:rPr>
      </w:pPr>
    </w:p>
    <w:p w14:paraId="2F074CFA" w14:textId="29B02911" w:rsidR="0025010A" w:rsidRDefault="0025010A" w:rsidP="00AF6254">
      <w:pPr>
        <w:spacing w:line="360" w:lineRule="auto"/>
        <w:jc w:val="both"/>
        <w:rPr>
          <w:rFonts w:ascii="Arial" w:eastAsia="Liberation Serif" w:hAnsi="Arial" w:cs="Arial"/>
          <w:sz w:val="24"/>
          <w:szCs w:val="24"/>
          <w:lang w:val="en-US"/>
        </w:rPr>
      </w:pPr>
      <w:r w:rsidRPr="0011140F">
        <w:rPr>
          <w:rFonts w:ascii="Arial" w:eastAsia="Liberation Serif" w:hAnsi="Arial" w:cs="Arial"/>
          <w:sz w:val="24"/>
          <w:szCs w:val="24"/>
          <w:lang w:val="en-US"/>
        </w:rPr>
        <w:t xml:space="preserve">PRENSKY, M. </w:t>
      </w:r>
      <w:r w:rsidRPr="00A66319">
        <w:rPr>
          <w:rFonts w:ascii="Arial" w:eastAsia="Liberation Serif" w:hAnsi="Arial" w:cs="Arial"/>
          <w:bCs/>
          <w:i/>
          <w:sz w:val="24"/>
          <w:szCs w:val="24"/>
          <w:lang w:val="en-US"/>
        </w:rPr>
        <w:t xml:space="preserve">Don't </w:t>
      </w:r>
      <w:r w:rsidR="00A66319" w:rsidRPr="00A66319">
        <w:rPr>
          <w:rFonts w:ascii="Arial" w:eastAsia="Liberation Serif" w:hAnsi="Arial" w:cs="Arial"/>
          <w:bCs/>
          <w:i/>
          <w:sz w:val="24"/>
          <w:szCs w:val="24"/>
          <w:lang w:val="en-US"/>
        </w:rPr>
        <w:t>Bother Me</w:t>
      </w:r>
      <w:r w:rsidRPr="00A66319">
        <w:rPr>
          <w:rFonts w:ascii="Arial" w:eastAsia="Liberation Serif" w:hAnsi="Arial" w:cs="Arial"/>
          <w:bCs/>
          <w:i/>
          <w:sz w:val="24"/>
          <w:szCs w:val="24"/>
          <w:lang w:val="en-US"/>
        </w:rPr>
        <w:t xml:space="preserve">, Mom, I'm </w:t>
      </w:r>
      <w:r w:rsidR="00A66319" w:rsidRPr="00824FE3">
        <w:rPr>
          <w:rFonts w:ascii="Arial" w:eastAsia="Liberation Serif" w:hAnsi="Arial" w:cs="Arial"/>
          <w:bCs/>
          <w:i/>
          <w:sz w:val="24"/>
          <w:szCs w:val="24"/>
          <w:lang w:val="en-US"/>
        </w:rPr>
        <w:t>Learning</w:t>
      </w:r>
      <w:r w:rsidRPr="00824FE3">
        <w:rPr>
          <w:rFonts w:ascii="Arial" w:eastAsia="Liberation Serif" w:hAnsi="Arial" w:cs="Arial"/>
          <w:bCs/>
          <w:i/>
          <w:sz w:val="24"/>
          <w:szCs w:val="24"/>
          <w:lang w:val="en-US"/>
        </w:rPr>
        <w:t>!</w:t>
      </w:r>
      <w:r w:rsidR="009E4FA9" w:rsidRPr="00A66319">
        <w:rPr>
          <w:rFonts w:ascii="Arial" w:eastAsia="Liberation Serif" w:hAnsi="Arial" w:cs="Arial"/>
          <w:bCs/>
          <w:i/>
          <w:sz w:val="24"/>
          <w:szCs w:val="24"/>
          <w:lang w:val="en-US"/>
        </w:rPr>
        <w:t xml:space="preserve"> – </w:t>
      </w:r>
      <w:r w:rsidRPr="00EC37DE">
        <w:rPr>
          <w:rFonts w:ascii="Arial" w:eastAsia="Liberation Serif" w:hAnsi="Arial" w:cs="Arial"/>
          <w:i/>
          <w:sz w:val="24"/>
          <w:szCs w:val="24"/>
          <w:lang w:val="en-US"/>
        </w:rPr>
        <w:t xml:space="preserve">How </w:t>
      </w:r>
      <w:r w:rsidR="00A66319" w:rsidRPr="00EC37DE">
        <w:rPr>
          <w:rFonts w:ascii="Arial" w:eastAsia="Liberation Serif" w:hAnsi="Arial" w:cs="Arial"/>
          <w:i/>
          <w:sz w:val="24"/>
          <w:szCs w:val="24"/>
          <w:lang w:val="en-US"/>
        </w:rPr>
        <w:t xml:space="preserve">Computer </w:t>
      </w:r>
      <w:r w:rsidRPr="00EC37DE">
        <w:rPr>
          <w:rFonts w:ascii="Arial" w:eastAsia="Liberation Serif" w:hAnsi="Arial" w:cs="Arial"/>
          <w:i/>
          <w:sz w:val="24"/>
          <w:szCs w:val="24"/>
          <w:lang w:val="en-US"/>
        </w:rPr>
        <w:t xml:space="preserve">and </w:t>
      </w:r>
      <w:r w:rsidR="00A66319" w:rsidRPr="00EC37DE">
        <w:rPr>
          <w:rFonts w:ascii="Arial" w:eastAsia="Liberation Serif" w:hAnsi="Arial" w:cs="Arial"/>
          <w:i/>
          <w:sz w:val="24"/>
          <w:szCs w:val="24"/>
          <w:lang w:val="en-US"/>
        </w:rPr>
        <w:t xml:space="preserve">Videogames </w:t>
      </w:r>
      <w:r w:rsidRPr="00EC37DE">
        <w:rPr>
          <w:rFonts w:ascii="Arial" w:eastAsia="Liberation Serif" w:hAnsi="Arial" w:cs="Arial"/>
          <w:i/>
          <w:sz w:val="24"/>
          <w:szCs w:val="24"/>
          <w:lang w:val="en-US"/>
        </w:rPr>
        <w:t xml:space="preserve">are </w:t>
      </w:r>
      <w:proofErr w:type="gramStart"/>
      <w:r w:rsidR="00A66319" w:rsidRPr="00EC37DE">
        <w:rPr>
          <w:rFonts w:ascii="Arial" w:eastAsia="Liberation Serif" w:hAnsi="Arial" w:cs="Arial"/>
          <w:i/>
          <w:sz w:val="24"/>
          <w:szCs w:val="24"/>
          <w:lang w:val="en-US"/>
        </w:rPr>
        <w:t>Preparing</w:t>
      </w:r>
      <w:proofErr w:type="gramEnd"/>
      <w:r w:rsidR="00A66319" w:rsidRPr="00EC37DE">
        <w:rPr>
          <w:rFonts w:ascii="Arial" w:eastAsia="Liberation Serif" w:hAnsi="Arial" w:cs="Arial"/>
          <w:i/>
          <w:sz w:val="24"/>
          <w:szCs w:val="24"/>
          <w:lang w:val="en-US"/>
        </w:rPr>
        <w:t xml:space="preserve"> </w:t>
      </w:r>
      <w:r w:rsidRPr="00EC37DE">
        <w:rPr>
          <w:rFonts w:ascii="Arial" w:eastAsia="Liberation Serif" w:hAnsi="Arial" w:cs="Arial"/>
          <w:i/>
          <w:sz w:val="24"/>
          <w:szCs w:val="24"/>
          <w:lang w:val="en-US"/>
        </w:rPr>
        <w:t xml:space="preserve">your </w:t>
      </w:r>
      <w:r w:rsidR="00A66319" w:rsidRPr="00EC37DE">
        <w:rPr>
          <w:rFonts w:ascii="Arial" w:eastAsia="Liberation Serif" w:hAnsi="Arial" w:cs="Arial"/>
          <w:i/>
          <w:sz w:val="24"/>
          <w:szCs w:val="24"/>
          <w:lang w:val="en-US"/>
        </w:rPr>
        <w:t xml:space="preserve">Kids </w:t>
      </w:r>
      <w:r w:rsidRPr="00EC37DE">
        <w:rPr>
          <w:rFonts w:ascii="Arial" w:eastAsia="Liberation Serif" w:hAnsi="Arial" w:cs="Arial"/>
          <w:i/>
          <w:sz w:val="24"/>
          <w:szCs w:val="24"/>
          <w:lang w:val="en-US"/>
        </w:rPr>
        <w:t>for 21</w:t>
      </w:r>
      <w:r w:rsidRPr="00EC37DE">
        <w:rPr>
          <w:rFonts w:ascii="Arial" w:eastAsia="Liberation Serif" w:hAnsi="Arial" w:cs="Arial"/>
          <w:i/>
          <w:sz w:val="24"/>
          <w:szCs w:val="24"/>
          <w:u w:val="single"/>
          <w:vertAlign w:val="superscript"/>
          <w:lang w:val="en-US"/>
        </w:rPr>
        <w:t>st</w:t>
      </w:r>
      <w:r w:rsidRPr="00EC37DE">
        <w:rPr>
          <w:rFonts w:ascii="Arial" w:eastAsia="Liberation Serif" w:hAnsi="Arial" w:cs="Arial"/>
          <w:i/>
          <w:sz w:val="24"/>
          <w:szCs w:val="24"/>
          <w:lang w:val="en-US"/>
        </w:rPr>
        <w:t xml:space="preserve"> </w:t>
      </w:r>
      <w:r w:rsidR="00A66319" w:rsidRPr="00EC37DE">
        <w:rPr>
          <w:rFonts w:ascii="Arial" w:eastAsia="Liberation Serif" w:hAnsi="Arial" w:cs="Arial"/>
          <w:i/>
          <w:sz w:val="24"/>
          <w:szCs w:val="24"/>
          <w:lang w:val="en-US"/>
        </w:rPr>
        <w:t>Century Succes</w:t>
      </w:r>
      <w:r w:rsidR="00A66319" w:rsidRPr="00EC37DE">
        <w:rPr>
          <w:rFonts w:ascii="Arial" w:eastAsia="Liberation Serif" w:hAnsi="Arial" w:cs="Arial"/>
          <w:i/>
          <w:color w:val="000000"/>
          <w:sz w:val="24"/>
          <w:szCs w:val="24"/>
          <w:lang w:val="en-US"/>
        </w:rPr>
        <w:t>s</w:t>
      </w:r>
      <w:r w:rsidR="00A66319" w:rsidRPr="00EC37DE">
        <w:rPr>
          <w:rFonts w:ascii="Arial" w:eastAsia="Liberation Serif" w:hAnsi="Arial" w:cs="Arial"/>
          <w:i/>
          <w:sz w:val="24"/>
          <w:szCs w:val="24"/>
          <w:lang w:val="en-US"/>
        </w:rPr>
        <w:t xml:space="preserve"> </w:t>
      </w:r>
      <w:r w:rsidRPr="00EC37DE">
        <w:rPr>
          <w:rFonts w:ascii="Arial" w:eastAsia="Liberation Serif" w:hAnsi="Arial" w:cs="Arial"/>
          <w:i/>
          <w:sz w:val="24"/>
          <w:szCs w:val="24"/>
          <w:lang w:val="en-US"/>
        </w:rPr>
        <w:t xml:space="preserve">and </w:t>
      </w:r>
      <w:r w:rsidR="00A66319" w:rsidRPr="00EC37DE">
        <w:rPr>
          <w:rFonts w:ascii="Arial" w:eastAsia="Liberation Serif" w:hAnsi="Arial" w:cs="Arial"/>
          <w:i/>
          <w:sz w:val="24"/>
          <w:szCs w:val="24"/>
          <w:lang w:val="en-US"/>
        </w:rPr>
        <w:t xml:space="preserve">How </w:t>
      </w:r>
      <w:r w:rsidR="001E2512" w:rsidRPr="001E2512">
        <w:rPr>
          <w:rFonts w:ascii="Arial" w:eastAsia="Liberation Serif" w:hAnsi="Arial" w:cs="Arial"/>
          <w:i/>
          <w:sz w:val="24"/>
          <w:szCs w:val="24"/>
          <w:lang w:val="en-US"/>
        </w:rPr>
        <w:t xml:space="preserve">You </w:t>
      </w:r>
      <w:r w:rsidR="00A66319" w:rsidRPr="00EC37DE">
        <w:rPr>
          <w:rFonts w:ascii="Arial" w:eastAsia="Liberation Serif" w:hAnsi="Arial" w:cs="Arial"/>
          <w:i/>
          <w:sz w:val="24"/>
          <w:szCs w:val="24"/>
          <w:lang w:val="en-US"/>
        </w:rPr>
        <w:t>Can Help</w:t>
      </w:r>
      <w:r w:rsidRPr="00EC37DE">
        <w:rPr>
          <w:rFonts w:ascii="Arial" w:eastAsia="Liberation Serif" w:hAnsi="Arial" w:cs="Arial"/>
          <w:i/>
          <w:sz w:val="24"/>
          <w:szCs w:val="24"/>
          <w:lang w:val="en-US"/>
        </w:rPr>
        <w:t>!</w:t>
      </w:r>
      <w:r w:rsidRPr="0011140F">
        <w:rPr>
          <w:rFonts w:ascii="Arial" w:eastAsia="Liberation Serif" w:hAnsi="Arial" w:cs="Arial"/>
          <w:sz w:val="24"/>
          <w:szCs w:val="24"/>
          <w:lang w:val="en-US"/>
        </w:rPr>
        <w:t xml:space="preserve"> Saint Paul: Paragon House, 2006.</w:t>
      </w:r>
    </w:p>
    <w:p w14:paraId="3945CBBA" w14:textId="77777777" w:rsidR="00EB0D66" w:rsidRPr="0011140F" w:rsidRDefault="00EB0D66" w:rsidP="00AF6254">
      <w:pPr>
        <w:spacing w:line="360" w:lineRule="auto"/>
        <w:jc w:val="both"/>
        <w:rPr>
          <w:rFonts w:ascii="Arial" w:hAnsi="Arial" w:cs="Arial"/>
          <w:bCs/>
          <w:sz w:val="24"/>
          <w:szCs w:val="24"/>
          <w:lang w:val="en-US"/>
        </w:rPr>
      </w:pPr>
    </w:p>
    <w:p w14:paraId="4620E2C5" w14:textId="5A7037F1" w:rsidR="0025010A" w:rsidRPr="0011140F" w:rsidRDefault="0025010A" w:rsidP="00AF6254">
      <w:pPr>
        <w:spacing w:line="360" w:lineRule="auto"/>
        <w:jc w:val="both"/>
        <w:rPr>
          <w:rFonts w:ascii="Arial" w:hAnsi="Arial" w:cs="Arial"/>
          <w:bCs/>
          <w:sz w:val="24"/>
          <w:szCs w:val="24"/>
        </w:rPr>
      </w:pPr>
      <w:r w:rsidRPr="0011140F">
        <w:rPr>
          <w:rFonts w:ascii="Arial" w:hAnsi="Arial" w:cs="Arial"/>
          <w:bCs/>
          <w:sz w:val="24"/>
          <w:szCs w:val="24"/>
          <w:lang w:val="en-US"/>
        </w:rPr>
        <w:t>RHEINGOLD</w:t>
      </w:r>
      <w:r w:rsidRPr="0011140F">
        <w:rPr>
          <w:rFonts w:ascii="Arial" w:eastAsia="Liberation Serif" w:hAnsi="Arial" w:cs="Arial"/>
          <w:bCs/>
          <w:sz w:val="24"/>
          <w:szCs w:val="24"/>
          <w:lang w:val="en-US"/>
        </w:rPr>
        <w:t>,</w:t>
      </w:r>
      <w:r w:rsidRPr="0011140F">
        <w:rPr>
          <w:rFonts w:ascii="Arial" w:hAnsi="Arial" w:cs="Arial"/>
          <w:bCs/>
          <w:sz w:val="24"/>
          <w:szCs w:val="24"/>
          <w:lang w:val="en-US"/>
        </w:rPr>
        <w:t xml:space="preserve"> H</w:t>
      </w:r>
      <w:r w:rsidRPr="0011140F">
        <w:rPr>
          <w:rFonts w:ascii="Arial" w:eastAsia="Liberation Serif" w:hAnsi="Arial" w:cs="Arial"/>
          <w:bCs/>
          <w:sz w:val="24"/>
          <w:szCs w:val="24"/>
          <w:lang w:val="en-US"/>
        </w:rPr>
        <w:t>.</w:t>
      </w:r>
      <w:r w:rsidRPr="0011140F">
        <w:rPr>
          <w:rFonts w:ascii="Arial" w:hAnsi="Arial" w:cs="Arial"/>
          <w:bCs/>
          <w:sz w:val="24"/>
          <w:szCs w:val="24"/>
          <w:lang w:val="en-US"/>
        </w:rPr>
        <w:t xml:space="preserve"> </w:t>
      </w:r>
      <w:r w:rsidRPr="00B72DF8">
        <w:rPr>
          <w:rFonts w:ascii="Arial" w:hAnsi="Arial" w:cs="Arial"/>
          <w:bCs/>
          <w:i/>
          <w:sz w:val="24"/>
          <w:szCs w:val="24"/>
          <w:lang w:val="en-US"/>
        </w:rPr>
        <w:t>The Virtual Community</w:t>
      </w:r>
      <w:r w:rsidRPr="00B72DF8">
        <w:rPr>
          <w:rFonts w:ascii="Arial" w:eastAsia="Liberation Serif" w:hAnsi="Arial" w:cs="Arial"/>
          <w:bCs/>
          <w:i/>
          <w:sz w:val="24"/>
          <w:szCs w:val="24"/>
          <w:lang w:val="en-US"/>
        </w:rPr>
        <w:t>:</w:t>
      </w:r>
      <w:r w:rsidRPr="00B72DF8">
        <w:rPr>
          <w:rFonts w:ascii="Arial" w:hAnsi="Arial" w:cs="Arial"/>
          <w:bCs/>
          <w:i/>
          <w:sz w:val="24"/>
          <w:szCs w:val="24"/>
          <w:lang w:val="en-US"/>
        </w:rPr>
        <w:t xml:space="preserve"> Homesteading on the </w:t>
      </w:r>
      <w:proofErr w:type="spellStart"/>
      <w:r w:rsidRPr="00B72DF8">
        <w:rPr>
          <w:rFonts w:ascii="Arial" w:hAnsi="Arial" w:cs="Arial"/>
          <w:bCs/>
          <w:i/>
          <w:sz w:val="24"/>
          <w:szCs w:val="24"/>
          <w:lang w:val="en-US"/>
        </w:rPr>
        <w:t>Eletronic</w:t>
      </w:r>
      <w:proofErr w:type="spellEnd"/>
      <w:r w:rsidRPr="00B72DF8">
        <w:rPr>
          <w:rFonts w:ascii="Arial" w:hAnsi="Arial" w:cs="Arial"/>
          <w:bCs/>
          <w:i/>
          <w:sz w:val="24"/>
          <w:szCs w:val="24"/>
          <w:lang w:val="en-US"/>
        </w:rPr>
        <w:t xml:space="preserve"> Frontier</w:t>
      </w:r>
      <w:r w:rsidRPr="0011140F">
        <w:rPr>
          <w:rFonts w:ascii="Arial" w:eastAsia="Liberation Serif" w:hAnsi="Arial" w:cs="Arial"/>
          <w:bCs/>
          <w:sz w:val="24"/>
          <w:szCs w:val="24"/>
          <w:lang w:val="en-US"/>
        </w:rPr>
        <w:t>.</w:t>
      </w:r>
      <w:r w:rsidRPr="0011140F">
        <w:rPr>
          <w:rFonts w:ascii="Arial" w:hAnsi="Arial" w:cs="Arial"/>
          <w:bCs/>
          <w:sz w:val="24"/>
          <w:szCs w:val="24"/>
          <w:lang w:val="en-US"/>
        </w:rPr>
        <w:t xml:space="preserve"> </w:t>
      </w:r>
      <w:r w:rsidRPr="0011140F">
        <w:rPr>
          <w:rFonts w:ascii="Arial" w:hAnsi="Arial" w:cs="Arial"/>
          <w:bCs/>
          <w:sz w:val="24"/>
          <w:szCs w:val="24"/>
        </w:rPr>
        <w:t>Cambridge</w:t>
      </w:r>
      <w:r w:rsidRPr="0011140F">
        <w:rPr>
          <w:rFonts w:ascii="Arial" w:eastAsia="Liberation Serif" w:hAnsi="Arial" w:cs="Arial"/>
          <w:bCs/>
          <w:sz w:val="24"/>
          <w:szCs w:val="24"/>
        </w:rPr>
        <w:t>:</w:t>
      </w:r>
      <w:r w:rsidRPr="0011140F">
        <w:rPr>
          <w:rFonts w:ascii="Arial" w:hAnsi="Arial" w:cs="Arial"/>
          <w:bCs/>
          <w:sz w:val="24"/>
          <w:szCs w:val="24"/>
        </w:rPr>
        <w:t xml:space="preserve"> MIT Press</w:t>
      </w:r>
      <w:r w:rsidRPr="0011140F">
        <w:rPr>
          <w:rFonts w:ascii="Arial" w:eastAsia="Liberation Serif" w:hAnsi="Arial" w:cs="Arial"/>
          <w:bCs/>
          <w:sz w:val="24"/>
          <w:szCs w:val="24"/>
        </w:rPr>
        <w:t>,</w:t>
      </w:r>
      <w:r w:rsidRPr="0011140F">
        <w:rPr>
          <w:rFonts w:ascii="Arial" w:hAnsi="Arial" w:cs="Arial"/>
          <w:bCs/>
          <w:sz w:val="24"/>
          <w:szCs w:val="24"/>
        </w:rPr>
        <w:t xml:space="preserve"> 1993. Disponível em</w:t>
      </w:r>
      <w:r w:rsidR="00824FE3">
        <w:rPr>
          <w:rFonts w:ascii="Arial" w:hAnsi="Arial" w:cs="Arial"/>
          <w:bCs/>
          <w:sz w:val="24"/>
          <w:szCs w:val="24"/>
        </w:rPr>
        <w:t>:</w:t>
      </w:r>
      <w:r w:rsidRPr="0011140F">
        <w:rPr>
          <w:rFonts w:ascii="Arial" w:hAnsi="Arial" w:cs="Arial"/>
          <w:bCs/>
          <w:sz w:val="24"/>
          <w:szCs w:val="24"/>
        </w:rPr>
        <w:t xml:space="preserve"> &lt;http</w:t>
      </w:r>
      <w:r w:rsidRPr="0011140F">
        <w:rPr>
          <w:rFonts w:ascii="Arial" w:eastAsia="Liberation Serif" w:hAnsi="Arial" w:cs="Arial"/>
          <w:bCs/>
          <w:sz w:val="24"/>
          <w:szCs w:val="24"/>
        </w:rPr>
        <w:t>://</w:t>
      </w:r>
      <w:r w:rsidRPr="0011140F">
        <w:rPr>
          <w:rFonts w:ascii="Arial" w:hAnsi="Arial" w:cs="Arial"/>
          <w:bCs/>
          <w:sz w:val="24"/>
          <w:szCs w:val="24"/>
        </w:rPr>
        <w:t>www</w:t>
      </w:r>
      <w:r w:rsidRPr="0011140F">
        <w:rPr>
          <w:rFonts w:ascii="Arial" w:eastAsia="Liberation Serif" w:hAnsi="Arial" w:cs="Arial"/>
          <w:bCs/>
          <w:sz w:val="24"/>
          <w:szCs w:val="24"/>
        </w:rPr>
        <w:t>.</w:t>
      </w:r>
      <w:r w:rsidRPr="0011140F">
        <w:rPr>
          <w:rFonts w:ascii="Arial" w:hAnsi="Arial" w:cs="Arial"/>
          <w:bCs/>
          <w:sz w:val="24"/>
          <w:szCs w:val="24"/>
        </w:rPr>
        <w:t>rheingold</w:t>
      </w:r>
      <w:r w:rsidRPr="0011140F">
        <w:rPr>
          <w:rFonts w:ascii="Arial" w:eastAsia="Liberation Serif" w:hAnsi="Arial" w:cs="Arial"/>
          <w:bCs/>
          <w:sz w:val="24"/>
          <w:szCs w:val="24"/>
        </w:rPr>
        <w:t>.</w:t>
      </w:r>
      <w:r w:rsidRPr="0011140F">
        <w:rPr>
          <w:rFonts w:ascii="Arial" w:hAnsi="Arial" w:cs="Arial"/>
          <w:bCs/>
          <w:sz w:val="24"/>
          <w:szCs w:val="24"/>
        </w:rPr>
        <w:t>com</w:t>
      </w:r>
      <w:r w:rsidRPr="0011140F">
        <w:rPr>
          <w:rFonts w:ascii="Arial" w:eastAsia="Liberation Serif" w:hAnsi="Arial" w:cs="Arial"/>
          <w:bCs/>
          <w:sz w:val="24"/>
          <w:szCs w:val="24"/>
        </w:rPr>
        <w:t>/</w:t>
      </w:r>
      <w:r w:rsidRPr="0011140F">
        <w:rPr>
          <w:rFonts w:ascii="Arial" w:hAnsi="Arial" w:cs="Arial"/>
          <w:bCs/>
          <w:sz w:val="24"/>
          <w:szCs w:val="24"/>
        </w:rPr>
        <w:t>vc</w:t>
      </w:r>
      <w:r w:rsidRPr="0011140F">
        <w:rPr>
          <w:rFonts w:ascii="Arial" w:eastAsia="Liberation Serif" w:hAnsi="Arial" w:cs="Arial"/>
          <w:bCs/>
          <w:sz w:val="24"/>
          <w:szCs w:val="24"/>
        </w:rPr>
        <w:t>/</w:t>
      </w:r>
      <w:r w:rsidRPr="0011140F">
        <w:rPr>
          <w:rFonts w:ascii="Arial" w:hAnsi="Arial" w:cs="Arial"/>
          <w:bCs/>
          <w:sz w:val="24"/>
          <w:szCs w:val="24"/>
        </w:rPr>
        <w:t>book</w:t>
      </w:r>
      <w:r w:rsidRPr="0011140F">
        <w:rPr>
          <w:rFonts w:ascii="Arial" w:eastAsia="Liberation Serif" w:hAnsi="Arial" w:cs="Arial"/>
          <w:bCs/>
          <w:sz w:val="24"/>
          <w:szCs w:val="24"/>
        </w:rPr>
        <w:t>/&gt;.</w:t>
      </w:r>
      <w:r w:rsidRPr="0011140F">
        <w:rPr>
          <w:rFonts w:ascii="Arial" w:hAnsi="Arial" w:cs="Arial"/>
          <w:bCs/>
          <w:sz w:val="24"/>
          <w:szCs w:val="24"/>
        </w:rPr>
        <w:t xml:space="preserve"> Acesso em</w:t>
      </w:r>
      <w:r w:rsidRPr="0011140F">
        <w:rPr>
          <w:rFonts w:ascii="Arial" w:eastAsia="Liberation Serif" w:hAnsi="Arial" w:cs="Arial"/>
          <w:bCs/>
          <w:sz w:val="24"/>
          <w:szCs w:val="24"/>
        </w:rPr>
        <w:t>:</w:t>
      </w:r>
      <w:r w:rsidRPr="0011140F">
        <w:rPr>
          <w:rFonts w:ascii="Arial" w:hAnsi="Arial" w:cs="Arial"/>
          <w:bCs/>
          <w:sz w:val="24"/>
          <w:szCs w:val="24"/>
        </w:rPr>
        <w:t xml:space="preserve"> 4 </w:t>
      </w:r>
      <w:r w:rsidR="00824FE3" w:rsidRPr="0011140F">
        <w:rPr>
          <w:rFonts w:ascii="Arial" w:hAnsi="Arial" w:cs="Arial"/>
          <w:bCs/>
          <w:sz w:val="24"/>
          <w:szCs w:val="24"/>
        </w:rPr>
        <w:t>j</w:t>
      </w:r>
      <w:r w:rsidRPr="0011140F">
        <w:rPr>
          <w:rFonts w:ascii="Arial" w:hAnsi="Arial" w:cs="Arial"/>
          <w:bCs/>
          <w:sz w:val="24"/>
          <w:szCs w:val="24"/>
        </w:rPr>
        <w:t>un. 2012.</w:t>
      </w:r>
    </w:p>
    <w:p w14:paraId="45A567B3" w14:textId="77777777" w:rsidR="00EB0D66" w:rsidRDefault="00EB0D66" w:rsidP="00AF6254">
      <w:pPr>
        <w:spacing w:line="360" w:lineRule="auto"/>
        <w:jc w:val="both"/>
        <w:rPr>
          <w:rFonts w:ascii="Arial" w:hAnsi="Arial" w:cs="Arial"/>
          <w:bCs/>
          <w:sz w:val="24"/>
          <w:szCs w:val="24"/>
        </w:rPr>
      </w:pPr>
    </w:p>
    <w:p w14:paraId="76A87222" w14:textId="58D6A7E7" w:rsidR="0025010A" w:rsidRDefault="0025010A" w:rsidP="00AF6254">
      <w:pPr>
        <w:spacing w:line="360" w:lineRule="auto"/>
        <w:jc w:val="both"/>
        <w:rPr>
          <w:rFonts w:ascii="Arial" w:hAnsi="Arial" w:cs="Arial"/>
          <w:bCs/>
          <w:sz w:val="24"/>
          <w:szCs w:val="24"/>
        </w:rPr>
      </w:pPr>
      <w:r w:rsidRPr="0011140F">
        <w:rPr>
          <w:rFonts w:ascii="Arial" w:hAnsi="Arial" w:cs="Arial"/>
          <w:bCs/>
          <w:sz w:val="24"/>
          <w:szCs w:val="24"/>
        </w:rPr>
        <w:t>SOARES</w:t>
      </w:r>
      <w:r w:rsidRPr="0011140F">
        <w:rPr>
          <w:rFonts w:ascii="Arial" w:eastAsia="Liberation Serif" w:hAnsi="Arial" w:cs="Arial"/>
          <w:bCs/>
          <w:sz w:val="24"/>
          <w:szCs w:val="24"/>
        </w:rPr>
        <w:t>,</w:t>
      </w:r>
      <w:r w:rsidRPr="0011140F">
        <w:rPr>
          <w:rFonts w:ascii="Arial" w:hAnsi="Arial" w:cs="Arial"/>
          <w:bCs/>
          <w:sz w:val="24"/>
          <w:szCs w:val="24"/>
        </w:rPr>
        <w:t xml:space="preserve"> M</w:t>
      </w:r>
      <w:r w:rsidRPr="0011140F">
        <w:rPr>
          <w:rFonts w:ascii="Arial" w:eastAsia="Liberation Serif" w:hAnsi="Arial" w:cs="Arial"/>
          <w:bCs/>
          <w:sz w:val="24"/>
          <w:szCs w:val="24"/>
        </w:rPr>
        <w:t>.</w:t>
      </w:r>
      <w:r w:rsidRPr="0011140F">
        <w:rPr>
          <w:rFonts w:ascii="Arial" w:hAnsi="Arial" w:cs="Arial"/>
          <w:bCs/>
          <w:sz w:val="24"/>
          <w:szCs w:val="24"/>
        </w:rPr>
        <w:t xml:space="preserve"> </w:t>
      </w:r>
      <w:r w:rsidR="00EB0D66">
        <w:rPr>
          <w:rFonts w:ascii="Arial" w:hAnsi="Arial" w:cs="Arial"/>
          <w:bCs/>
          <w:sz w:val="24"/>
          <w:szCs w:val="24"/>
        </w:rPr>
        <w:t>“</w:t>
      </w:r>
      <w:r w:rsidRPr="0011140F">
        <w:rPr>
          <w:rFonts w:ascii="Arial" w:hAnsi="Arial" w:cs="Arial"/>
          <w:bCs/>
          <w:sz w:val="24"/>
          <w:szCs w:val="24"/>
        </w:rPr>
        <w:t>Novas práticas de leitura e escrita</w:t>
      </w:r>
      <w:r w:rsidRPr="0011140F">
        <w:rPr>
          <w:rFonts w:ascii="Arial" w:eastAsia="Liberation Serif" w:hAnsi="Arial" w:cs="Arial"/>
          <w:bCs/>
          <w:sz w:val="24"/>
          <w:szCs w:val="24"/>
        </w:rPr>
        <w:t>:</w:t>
      </w:r>
      <w:r w:rsidRPr="0011140F">
        <w:rPr>
          <w:rFonts w:ascii="Arial" w:hAnsi="Arial" w:cs="Arial"/>
          <w:bCs/>
          <w:sz w:val="24"/>
          <w:szCs w:val="24"/>
        </w:rPr>
        <w:t xml:space="preserve"> </w:t>
      </w:r>
      <w:r w:rsidR="00824FE3" w:rsidRPr="0011140F">
        <w:rPr>
          <w:rFonts w:ascii="Arial" w:hAnsi="Arial" w:cs="Arial"/>
          <w:bCs/>
          <w:sz w:val="24"/>
          <w:szCs w:val="24"/>
        </w:rPr>
        <w:t>letramento na cibercultura</w:t>
      </w:r>
      <w:r w:rsidR="00EB0D66">
        <w:rPr>
          <w:rFonts w:ascii="Arial" w:hAnsi="Arial" w:cs="Arial"/>
          <w:bCs/>
          <w:sz w:val="24"/>
          <w:szCs w:val="24"/>
        </w:rPr>
        <w:t>”</w:t>
      </w:r>
      <w:r w:rsidRPr="0011140F">
        <w:rPr>
          <w:rFonts w:ascii="Arial" w:eastAsia="Liberation Serif" w:hAnsi="Arial" w:cs="Arial"/>
          <w:bCs/>
          <w:sz w:val="24"/>
          <w:szCs w:val="24"/>
        </w:rPr>
        <w:t>.</w:t>
      </w:r>
      <w:r w:rsidR="00EB0D66">
        <w:rPr>
          <w:rFonts w:ascii="Arial" w:eastAsia="Liberation Serif" w:hAnsi="Arial" w:cs="Arial"/>
          <w:bCs/>
          <w:sz w:val="24"/>
          <w:szCs w:val="24"/>
        </w:rPr>
        <w:t xml:space="preserve"> Em</w:t>
      </w:r>
      <w:r w:rsidRPr="0011140F">
        <w:rPr>
          <w:rFonts w:ascii="Arial" w:hAnsi="Arial" w:cs="Arial"/>
          <w:bCs/>
          <w:sz w:val="24"/>
          <w:szCs w:val="24"/>
        </w:rPr>
        <w:t xml:space="preserve"> </w:t>
      </w:r>
      <w:r w:rsidRPr="00B72DF8">
        <w:rPr>
          <w:rFonts w:ascii="Arial" w:hAnsi="Arial" w:cs="Arial"/>
          <w:bCs/>
          <w:i/>
          <w:sz w:val="24"/>
          <w:szCs w:val="24"/>
        </w:rPr>
        <w:t>Educ</w:t>
      </w:r>
      <w:r w:rsidR="00824FE3">
        <w:rPr>
          <w:rFonts w:ascii="Arial" w:eastAsia="Liberation Serif" w:hAnsi="Arial" w:cs="Arial"/>
          <w:bCs/>
          <w:i/>
          <w:sz w:val="24"/>
          <w:szCs w:val="24"/>
        </w:rPr>
        <w:t>ação e</w:t>
      </w:r>
      <w:r w:rsidR="00824FE3" w:rsidRPr="00B72DF8">
        <w:rPr>
          <w:rFonts w:ascii="Arial" w:hAnsi="Arial" w:cs="Arial"/>
          <w:bCs/>
          <w:i/>
          <w:sz w:val="24"/>
          <w:szCs w:val="24"/>
        </w:rPr>
        <w:t xml:space="preserve"> </w:t>
      </w:r>
      <w:r w:rsidRPr="00B72DF8">
        <w:rPr>
          <w:rFonts w:ascii="Arial" w:hAnsi="Arial" w:cs="Arial"/>
          <w:bCs/>
          <w:i/>
          <w:sz w:val="24"/>
          <w:szCs w:val="24"/>
        </w:rPr>
        <w:t>Soc</w:t>
      </w:r>
      <w:r w:rsidR="00824FE3">
        <w:rPr>
          <w:rFonts w:ascii="Arial" w:eastAsia="Liberation Serif" w:hAnsi="Arial" w:cs="Arial"/>
          <w:bCs/>
          <w:i/>
          <w:sz w:val="24"/>
          <w:szCs w:val="24"/>
        </w:rPr>
        <w:t>iedade</w:t>
      </w:r>
      <w:r w:rsidR="00824FE3" w:rsidRPr="0011140F">
        <w:rPr>
          <w:rFonts w:ascii="Arial" w:eastAsia="Liberation Serif" w:hAnsi="Arial" w:cs="Arial"/>
          <w:bCs/>
          <w:sz w:val="24"/>
          <w:szCs w:val="24"/>
        </w:rPr>
        <w:t>,</w:t>
      </w:r>
      <w:r w:rsidR="00824FE3" w:rsidRPr="0011140F">
        <w:rPr>
          <w:rFonts w:ascii="Arial" w:hAnsi="Arial" w:cs="Arial"/>
          <w:bCs/>
          <w:sz w:val="24"/>
          <w:szCs w:val="24"/>
        </w:rPr>
        <w:t xml:space="preserve"> </w:t>
      </w:r>
      <w:r w:rsidRPr="0011140F">
        <w:rPr>
          <w:rFonts w:ascii="Arial" w:hAnsi="Arial" w:cs="Arial"/>
          <w:bCs/>
          <w:sz w:val="24"/>
          <w:szCs w:val="24"/>
        </w:rPr>
        <w:t xml:space="preserve"> 23</w:t>
      </w:r>
      <w:r w:rsidR="00EB0D66">
        <w:rPr>
          <w:rFonts w:ascii="Arial" w:hAnsi="Arial" w:cs="Arial"/>
          <w:bCs/>
          <w:sz w:val="24"/>
          <w:szCs w:val="24"/>
        </w:rPr>
        <w:t xml:space="preserve"> (</w:t>
      </w:r>
      <w:r w:rsidRPr="0011140F">
        <w:rPr>
          <w:rFonts w:ascii="Arial" w:hAnsi="Arial" w:cs="Arial"/>
          <w:bCs/>
          <w:sz w:val="24"/>
          <w:szCs w:val="24"/>
        </w:rPr>
        <w:t>81</w:t>
      </w:r>
      <w:r w:rsidR="00EB0D66">
        <w:rPr>
          <w:rFonts w:ascii="Arial" w:hAnsi="Arial" w:cs="Arial"/>
          <w:bCs/>
          <w:sz w:val="24"/>
          <w:szCs w:val="24"/>
        </w:rPr>
        <w:t>)</w:t>
      </w:r>
      <w:r w:rsidRPr="0011140F">
        <w:rPr>
          <w:rFonts w:ascii="Arial" w:hAnsi="Arial" w:cs="Arial"/>
          <w:bCs/>
          <w:sz w:val="24"/>
          <w:szCs w:val="24"/>
        </w:rPr>
        <w:t xml:space="preserve">, </w:t>
      </w:r>
      <w:r w:rsidR="00EB0D66">
        <w:rPr>
          <w:rFonts w:ascii="Arial" w:hAnsi="Arial" w:cs="Arial"/>
          <w:bCs/>
          <w:sz w:val="24"/>
          <w:szCs w:val="24"/>
        </w:rPr>
        <w:t>Campinas,</w:t>
      </w:r>
      <w:r w:rsidRPr="0011140F">
        <w:rPr>
          <w:rFonts w:ascii="Arial" w:hAnsi="Arial" w:cs="Arial"/>
          <w:bCs/>
          <w:sz w:val="24"/>
          <w:szCs w:val="24"/>
        </w:rPr>
        <w:t xml:space="preserve"> 2002. Disponível em</w:t>
      </w:r>
      <w:r w:rsidR="00824FE3">
        <w:rPr>
          <w:rFonts w:ascii="Arial" w:hAnsi="Arial" w:cs="Arial"/>
          <w:bCs/>
          <w:sz w:val="24"/>
          <w:szCs w:val="24"/>
        </w:rPr>
        <w:t>:</w:t>
      </w:r>
      <w:r w:rsidRPr="0011140F">
        <w:rPr>
          <w:rFonts w:ascii="Arial" w:hAnsi="Arial" w:cs="Arial"/>
          <w:bCs/>
          <w:sz w:val="24"/>
          <w:szCs w:val="24"/>
        </w:rPr>
        <w:t xml:space="preserve"> &lt;http</w:t>
      </w:r>
      <w:r w:rsidRPr="0011140F">
        <w:rPr>
          <w:rFonts w:ascii="Arial" w:eastAsia="Liberation Serif" w:hAnsi="Arial" w:cs="Arial"/>
          <w:bCs/>
          <w:sz w:val="24"/>
          <w:szCs w:val="24"/>
        </w:rPr>
        <w:t>://</w:t>
      </w:r>
      <w:r w:rsidRPr="0011140F">
        <w:rPr>
          <w:rFonts w:ascii="Arial" w:hAnsi="Arial" w:cs="Arial"/>
          <w:bCs/>
          <w:sz w:val="24"/>
          <w:szCs w:val="24"/>
        </w:rPr>
        <w:t>www</w:t>
      </w:r>
      <w:r w:rsidRPr="0011140F">
        <w:rPr>
          <w:rFonts w:ascii="Arial" w:eastAsia="Liberation Serif" w:hAnsi="Arial" w:cs="Arial"/>
          <w:bCs/>
          <w:sz w:val="24"/>
          <w:szCs w:val="24"/>
        </w:rPr>
        <w:t>.</w:t>
      </w:r>
      <w:r w:rsidRPr="0011140F">
        <w:rPr>
          <w:rFonts w:ascii="Arial" w:hAnsi="Arial" w:cs="Arial"/>
          <w:bCs/>
          <w:sz w:val="24"/>
          <w:szCs w:val="24"/>
        </w:rPr>
        <w:t>cedes</w:t>
      </w:r>
      <w:r w:rsidRPr="0011140F">
        <w:rPr>
          <w:rFonts w:ascii="Arial" w:eastAsia="Liberation Serif" w:hAnsi="Arial" w:cs="Arial"/>
          <w:bCs/>
          <w:sz w:val="24"/>
          <w:szCs w:val="24"/>
        </w:rPr>
        <w:t>.</w:t>
      </w:r>
      <w:r w:rsidRPr="0011140F">
        <w:rPr>
          <w:rFonts w:ascii="Arial" w:hAnsi="Arial" w:cs="Arial"/>
          <w:bCs/>
          <w:sz w:val="24"/>
          <w:szCs w:val="24"/>
        </w:rPr>
        <w:t>unicamp</w:t>
      </w:r>
      <w:r w:rsidRPr="0011140F">
        <w:rPr>
          <w:rFonts w:ascii="Arial" w:eastAsia="Liberation Serif" w:hAnsi="Arial" w:cs="Arial"/>
          <w:bCs/>
          <w:sz w:val="24"/>
          <w:szCs w:val="24"/>
        </w:rPr>
        <w:t>.</w:t>
      </w:r>
      <w:r w:rsidRPr="0011140F">
        <w:rPr>
          <w:rFonts w:ascii="Arial" w:hAnsi="Arial" w:cs="Arial"/>
          <w:bCs/>
          <w:sz w:val="24"/>
          <w:szCs w:val="24"/>
        </w:rPr>
        <w:t>br</w:t>
      </w:r>
      <w:r w:rsidRPr="0011140F">
        <w:rPr>
          <w:rFonts w:ascii="Arial" w:eastAsia="Liberation Serif" w:hAnsi="Arial" w:cs="Arial"/>
          <w:bCs/>
          <w:sz w:val="24"/>
          <w:szCs w:val="24"/>
        </w:rPr>
        <w:t>&gt;.</w:t>
      </w:r>
      <w:r w:rsidRPr="0011140F">
        <w:rPr>
          <w:rFonts w:ascii="Arial" w:hAnsi="Arial" w:cs="Arial"/>
          <w:bCs/>
          <w:sz w:val="24"/>
          <w:szCs w:val="24"/>
        </w:rPr>
        <w:t xml:space="preserve"> </w:t>
      </w:r>
      <w:r w:rsidRPr="00D34F0D">
        <w:rPr>
          <w:rFonts w:ascii="Arial" w:hAnsi="Arial" w:cs="Arial"/>
          <w:bCs/>
          <w:sz w:val="24"/>
          <w:szCs w:val="24"/>
        </w:rPr>
        <w:t>Acesso em</w:t>
      </w:r>
      <w:r w:rsidRPr="00D34F0D">
        <w:rPr>
          <w:rFonts w:ascii="Arial" w:eastAsia="Liberation Serif" w:hAnsi="Arial" w:cs="Arial"/>
          <w:bCs/>
          <w:sz w:val="24"/>
          <w:szCs w:val="24"/>
        </w:rPr>
        <w:t>:</w:t>
      </w:r>
      <w:r w:rsidRPr="00D34F0D">
        <w:rPr>
          <w:rFonts w:ascii="Arial" w:hAnsi="Arial" w:cs="Arial"/>
          <w:bCs/>
          <w:sz w:val="24"/>
          <w:szCs w:val="24"/>
        </w:rPr>
        <w:t xml:space="preserve"> 28 </w:t>
      </w:r>
      <w:r w:rsidR="00824FE3" w:rsidRPr="00D34F0D">
        <w:rPr>
          <w:rFonts w:ascii="Arial" w:hAnsi="Arial" w:cs="Arial"/>
          <w:bCs/>
          <w:sz w:val="24"/>
          <w:szCs w:val="24"/>
        </w:rPr>
        <w:t>m</w:t>
      </w:r>
      <w:r w:rsidRPr="00D34F0D">
        <w:rPr>
          <w:rFonts w:ascii="Arial" w:hAnsi="Arial" w:cs="Arial"/>
          <w:bCs/>
          <w:sz w:val="24"/>
          <w:szCs w:val="24"/>
        </w:rPr>
        <w:t>ai</w:t>
      </w:r>
      <w:r w:rsidRPr="00D34F0D">
        <w:rPr>
          <w:rFonts w:ascii="Arial" w:eastAsia="Liberation Serif" w:hAnsi="Arial" w:cs="Arial"/>
          <w:bCs/>
          <w:sz w:val="24"/>
          <w:szCs w:val="24"/>
        </w:rPr>
        <w:t>.</w:t>
      </w:r>
      <w:r w:rsidRPr="00D34F0D">
        <w:rPr>
          <w:rFonts w:ascii="Arial" w:hAnsi="Arial" w:cs="Arial"/>
          <w:bCs/>
          <w:sz w:val="24"/>
          <w:szCs w:val="24"/>
        </w:rPr>
        <w:t xml:space="preserve"> 2012.</w:t>
      </w:r>
    </w:p>
    <w:p w14:paraId="63950ABA" w14:textId="77777777" w:rsidR="003F0744" w:rsidRPr="00D34F0D" w:rsidRDefault="003F0744" w:rsidP="00AF6254">
      <w:pPr>
        <w:spacing w:line="360" w:lineRule="auto"/>
        <w:jc w:val="both"/>
        <w:rPr>
          <w:rFonts w:ascii="Arial" w:hAnsi="Arial" w:cs="Arial"/>
          <w:bCs/>
          <w:sz w:val="24"/>
          <w:szCs w:val="24"/>
        </w:rPr>
      </w:pPr>
    </w:p>
    <w:p w14:paraId="372F8900" w14:textId="7F3F9482" w:rsidR="001E2512" w:rsidRDefault="001E2512" w:rsidP="00AF6254">
      <w:pPr>
        <w:spacing w:line="360" w:lineRule="auto"/>
        <w:jc w:val="both"/>
        <w:rPr>
          <w:rFonts w:ascii="Arial" w:hAnsi="Arial" w:cs="Arial"/>
          <w:sz w:val="24"/>
          <w:szCs w:val="24"/>
          <w:lang w:val="en-US"/>
        </w:rPr>
      </w:pPr>
      <w:r w:rsidRPr="0011140F">
        <w:rPr>
          <w:rFonts w:ascii="Arial" w:hAnsi="Arial" w:cs="Arial"/>
          <w:sz w:val="24"/>
          <w:szCs w:val="24"/>
        </w:rPr>
        <w:t xml:space="preserve">TURKLE, S. </w:t>
      </w:r>
      <w:r w:rsidRPr="00B72DF8">
        <w:rPr>
          <w:rFonts w:ascii="Arial" w:hAnsi="Arial" w:cs="Arial"/>
          <w:bCs/>
          <w:i/>
          <w:sz w:val="24"/>
          <w:szCs w:val="24"/>
        </w:rPr>
        <w:t xml:space="preserve">Vida no </w:t>
      </w:r>
      <w:proofErr w:type="spellStart"/>
      <w:r w:rsidRPr="00B72DF8">
        <w:rPr>
          <w:rFonts w:ascii="Arial" w:hAnsi="Arial" w:cs="Arial"/>
          <w:bCs/>
          <w:i/>
          <w:sz w:val="24"/>
          <w:szCs w:val="24"/>
        </w:rPr>
        <w:t>ecr</w:t>
      </w:r>
      <w:r w:rsidRPr="00B72DF8">
        <w:rPr>
          <w:rFonts w:ascii="Arial" w:hAnsi="Arial" w:cs="Arial"/>
          <w:bCs/>
          <w:i/>
          <w:color w:val="000000"/>
          <w:sz w:val="24"/>
          <w:szCs w:val="24"/>
        </w:rPr>
        <w:t>ã</w:t>
      </w:r>
      <w:proofErr w:type="spellEnd"/>
      <w:r w:rsidRPr="00B72DF8">
        <w:rPr>
          <w:rFonts w:ascii="Arial" w:hAnsi="Arial" w:cs="Arial"/>
          <w:bCs/>
          <w:i/>
          <w:color w:val="000000"/>
          <w:sz w:val="24"/>
          <w:szCs w:val="24"/>
        </w:rPr>
        <w:t>:</w:t>
      </w:r>
      <w:r w:rsidRPr="00B72DF8">
        <w:rPr>
          <w:rFonts w:ascii="Arial" w:hAnsi="Arial" w:cs="Arial"/>
          <w:bCs/>
          <w:i/>
          <w:sz w:val="24"/>
          <w:szCs w:val="24"/>
        </w:rPr>
        <w:t xml:space="preserve"> a identidade na era da internet</w:t>
      </w:r>
      <w:r w:rsidRPr="0011140F">
        <w:rPr>
          <w:rFonts w:ascii="Arial" w:hAnsi="Arial" w:cs="Arial"/>
          <w:sz w:val="24"/>
          <w:szCs w:val="24"/>
        </w:rPr>
        <w:t xml:space="preserve">. </w:t>
      </w:r>
      <w:proofErr w:type="spellStart"/>
      <w:r w:rsidRPr="00EC37DE">
        <w:rPr>
          <w:rFonts w:ascii="Arial" w:hAnsi="Arial" w:cs="Arial"/>
          <w:sz w:val="24"/>
          <w:szCs w:val="24"/>
          <w:lang w:val="en-US"/>
        </w:rPr>
        <w:t>Lisboa</w:t>
      </w:r>
      <w:proofErr w:type="spellEnd"/>
      <w:r w:rsidRPr="00EC37DE">
        <w:rPr>
          <w:rFonts w:ascii="Arial" w:hAnsi="Arial" w:cs="Arial"/>
          <w:sz w:val="24"/>
          <w:szCs w:val="24"/>
          <w:lang w:val="en-US"/>
        </w:rPr>
        <w:t xml:space="preserve">: </w:t>
      </w:r>
      <w:proofErr w:type="spellStart"/>
      <w:r w:rsidRPr="00EC37DE">
        <w:rPr>
          <w:rFonts w:ascii="Arial" w:hAnsi="Arial" w:cs="Arial"/>
          <w:sz w:val="24"/>
          <w:szCs w:val="24"/>
          <w:lang w:val="en-US"/>
        </w:rPr>
        <w:t>Relógio</w:t>
      </w:r>
      <w:proofErr w:type="spellEnd"/>
      <w:r w:rsidRPr="00EC37DE">
        <w:rPr>
          <w:rFonts w:ascii="Arial" w:hAnsi="Arial" w:cs="Arial"/>
          <w:sz w:val="24"/>
          <w:szCs w:val="24"/>
          <w:lang w:val="en-US"/>
        </w:rPr>
        <w:t xml:space="preserve"> </w:t>
      </w:r>
      <w:proofErr w:type="spellStart"/>
      <w:r w:rsidRPr="00EC37DE">
        <w:rPr>
          <w:rFonts w:ascii="Arial" w:hAnsi="Arial" w:cs="Arial"/>
          <w:sz w:val="24"/>
          <w:szCs w:val="24"/>
          <w:lang w:val="en-US"/>
        </w:rPr>
        <w:t>D</w:t>
      </w:r>
      <w:r w:rsidRPr="00EC37DE">
        <w:rPr>
          <w:rFonts w:ascii="Arial" w:hAnsi="Arial" w:cs="Arial"/>
          <w:color w:val="000000"/>
          <w:sz w:val="24"/>
          <w:szCs w:val="24"/>
          <w:lang w:val="en-US"/>
        </w:rPr>
        <w:t>'</w:t>
      </w:r>
      <w:r w:rsidRPr="00EC37DE">
        <w:rPr>
          <w:rFonts w:ascii="Arial" w:hAnsi="Arial" w:cs="Arial"/>
          <w:sz w:val="24"/>
          <w:szCs w:val="24"/>
          <w:lang w:val="en-US"/>
        </w:rPr>
        <w:t>Água</w:t>
      </w:r>
      <w:proofErr w:type="spellEnd"/>
      <w:r w:rsidRPr="00EC37DE">
        <w:rPr>
          <w:rFonts w:ascii="Arial" w:hAnsi="Arial" w:cs="Arial"/>
          <w:sz w:val="24"/>
          <w:szCs w:val="24"/>
          <w:lang w:val="en-US"/>
        </w:rPr>
        <w:t xml:space="preserve">, 1997. </w:t>
      </w:r>
    </w:p>
    <w:p w14:paraId="67C95F3B" w14:textId="77777777" w:rsidR="003F0744" w:rsidRPr="00EC37DE" w:rsidRDefault="003F0744" w:rsidP="00AF6254">
      <w:pPr>
        <w:spacing w:line="360" w:lineRule="auto"/>
        <w:jc w:val="both"/>
        <w:rPr>
          <w:rFonts w:ascii="Arial" w:hAnsi="Arial" w:cs="Arial"/>
          <w:bCs/>
          <w:sz w:val="24"/>
          <w:szCs w:val="24"/>
          <w:lang w:val="en-US"/>
        </w:rPr>
      </w:pPr>
    </w:p>
    <w:p w14:paraId="35A78836" w14:textId="6D13164B" w:rsidR="0025010A" w:rsidRPr="00650243" w:rsidRDefault="00BF6B14" w:rsidP="00AF6254">
      <w:pPr>
        <w:spacing w:line="360" w:lineRule="auto"/>
        <w:jc w:val="both"/>
        <w:rPr>
          <w:rFonts w:ascii="Arial" w:hAnsi="Arial" w:cs="Arial"/>
          <w:sz w:val="24"/>
          <w:szCs w:val="24"/>
        </w:rPr>
      </w:pPr>
      <w:r w:rsidRPr="00D34F0D">
        <w:rPr>
          <w:rFonts w:ascii="Arial" w:eastAsia="Liberation Serif" w:hAnsi="Arial" w:cs="Arial"/>
          <w:sz w:val="24"/>
          <w:szCs w:val="24"/>
          <w:lang w:val="en-US"/>
        </w:rPr>
        <w:t>______</w:t>
      </w:r>
      <w:r w:rsidR="0025010A" w:rsidRPr="0011140F">
        <w:rPr>
          <w:rFonts w:ascii="Arial" w:hAnsi="Arial" w:cs="Arial"/>
          <w:bCs/>
          <w:sz w:val="24"/>
          <w:szCs w:val="24"/>
          <w:lang w:val="en-US"/>
        </w:rPr>
        <w:t xml:space="preserve">. </w:t>
      </w:r>
      <w:r w:rsidR="0025010A" w:rsidRPr="00B72DF8">
        <w:rPr>
          <w:rFonts w:ascii="Arial" w:hAnsi="Arial" w:cs="Arial"/>
          <w:bCs/>
          <w:i/>
          <w:sz w:val="24"/>
          <w:szCs w:val="24"/>
          <w:lang w:val="en-US"/>
        </w:rPr>
        <w:t xml:space="preserve">Alone </w:t>
      </w:r>
      <w:proofErr w:type="spellStart"/>
      <w:r w:rsidR="0025010A" w:rsidRPr="00B72DF8">
        <w:rPr>
          <w:rFonts w:ascii="Arial" w:hAnsi="Arial" w:cs="Arial"/>
          <w:bCs/>
          <w:i/>
          <w:sz w:val="24"/>
          <w:szCs w:val="24"/>
          <w:lang w:val="en-US"/>
        </w:rPr>
        <w:t>Togheter</w:t>
      </w:r>
      <w:proofErr w:type="spellEnd"/>
      <w:r w:rsidR="0025010A" w:rsidRPr="00B72DF8">
        <w:rPr>
          <w:rFonts w:ascii="Arial" w:hAnsi="Arial" w:cs="Arial"/>
          <w:bCs/>
          <w:i/>
          <w:sz w:val="24"/>
          <w:szCs w:val="24"/>
          <w:lang w:val="en-US"/>
        </w:rPr>
        <w:t xml:space="preserve">: </w:t>
      </w:r>
      <w:r w:rsidR="001E2512" w:rsidRPr="00B72DF8">
        <w:rPr>
          <w:rFonts w:ascii="Arial" w:hAnsi="Arial" w:cs="Arial"/>
          <w:bCs/>
          <w:i/>
          <w:sz w:val="24"/>
          <w:szCs w:val="24"/>
          <w:lang w:val="en-US"/>
        </w:rPr>
        <w:t xml:space="preserve">Why We Expected More </w:t>
      </w:r>
      <w:r w:rsidR="0025010A" w:rsidRPr="00B72DF8">
        <w:rPr>
          <w:rFonts w:ascii="Arial" w:hAnsi="Arial" w:cs="Arial"/>
          <w:bCs/>
          <w:i/>
          <w:sz w:val="24"/>
          <w:szCs w:val="24"/>
          <w:lang w:val="en-US"/>
        </w:rPr>
        <w:t xml:space="preserve">from </w:t>
      </w:r>
      <w:r w:rsidR="001E2512" w:rsidRPr="00B72DF8">
        <w:rPr>
          <w:rFonts w:ascii="Arial" w:hAnsi="Arial" w:cs="Arial"/>
          <w:bCs/>
          <w:i/>
          <w:sz w:val="24"/>
          <w:szCs w:val="24"/>
          <w:lang w:val="en-US"/>
        </w:rPr>
        <w:t xml:space="preserve">Technology </w:t>
      </w:r>
      <w:r w:rsidR="0025010A" w:rsidRPr="00B72DF8">
        <w:rPr>
          <w:rFonts w:ascii="Arial" w:hAnsi="Arial" w:cs="Arial"/>
          <w:bCs/>
          <w:i/>
          <w:sz w:val="24"/>
          <w:szCs w:val="24"/>
          <w:lang w:val="en-US"/>
        </w:rPr>
        <w:t xml:space="preserve">and </w:t>
      </w:r>
      <w:r w:rsidR="001E2512" w:rsidRPr="00B72DF8">
        <w:rPr>
          <w:rFonts w:ascii="Arial" w:hAnsi="Arial" w:cs="Arial"/>
          <w:bCs/>
          <w:i/>
          <w:sz w:val="24"/>
          <w:szCs w:val="24"/>
          <w:lang w:val="en-US"/>
        </w:rPr>
        <w:t xml:space="preserve">Less </w:t>
      </w:r>
      <w:r w:rsidR="0025010A" w:rsidRPr="00B72DF8">
        <w:rPr>
          <w:rFonts w:ascii="Arial" w:hAnsi="Arial" w:cs="Arial"/>
          <w:bCs/>
          <w:i/>
          <w:sz w:val="24"/>
          <w:szCs w:val="24"/>
          <w:lang w:val="en-US"/>
        </w:rPr>
        <w:t xml:space="preserve">from </w:t>
      </w:r>
      <w:r w:rsidR="001E2512" w:rsidRPr="00B72DF8">
        <w:rPr>
          <w:rFonts w:ascii="Arial" w:hAnsi="Arial" w:cs="Arial"/>
          <w:bCs/>
          <w:i/>
          <w:sz w:val="24"/>
          <w:szCs w:val="24"/>
          <w:lang w:val="en-US"/>
        </w:rPr>
        <w:t>Each Other</w:t>
      </w:r>
      <w:r w:rsidR="0025010A" w:rsidRPr="0011140F">
        <w:rPr>
          <w:rFonts w:ascii="Arial" w:hAnsi="Arial" w:cs="Arial"/>
          <w:bCs/>
          <w:sz w:val="24"/>
          <w:szCs w:val="24"/>
          <w:lang w:val="en-US"/>
        </w:rPr>
        <w:t xml:space="preserve">. </w:t>
      </w:r>
      <w:r w:rsidR="001E2512" w:rsidRPr="00650243">
        <w:rPr>
          <w:rFonts w:ascii="Arial" w:hAnsi="Arial" w:cs="Arial"/>
          <w:bCs/>
          <w:sz w:val="24"/>
          <w:szCs w:val="24"/>
        </w:rPr>
        <w:t xml:space="preserve">Nova </w:t>
      </w:r>
      <w:r w:rsidR="0025010A" w:rsidRPr="00650243">
        <w:rPr>
          <w:rFonts w:ascii="Arial" w:hAnsi="Arial" w:cs="Arial"/>
          <w:bCs/>
          <w:sz w:val="24"/>
          <w:szCs w:val="24"/>
        </w:rPr>
        <w:t>York: Basic Books, 2011.</w:t>
      </w:r>
    </w:p>
    <w:p w14:paraId="33573639" w14:textId="77777777" w:rsidR="003F0744" w:rsidRDefault="003F0744" w:rsidP="00AF6254">
      <w:pPr>
        <w:spacing w:line="360" w:lineRule="auto"/>
        <w:jc w:val="both"/>
        <w:rPr>
          <w:rFonts w:ascii="Arial" w:hAnsi="Arial" w:cs="Arial"/>
          <w:bCs/>
          <w:sz w:val="24"/>
          <w:szCs w:val="24"/>
        </w:rPr>
      </w:pPr>
    </w:p>
    <w:p w14:paraId="550D13B4" w14:textId="40030144" w:rsidR="0025010A" w:rsidRDefault="003F0744" w:rsidP="00AF6254">
      <w:pPr>
        <w:spacing w:line="360" w:lineRule="auto"/>
        <w:jc w:val="both"/>
        <w:rPr>
          <w:rFonts w:ascii="Arial" w:hAnsi="Arial" w:cs="Arial"/>
          <w:bCs/>
          <w:sz w:val="24"/>
          <w:szCs w:val="24"/>
        </w:rPr>
      </w:pPr>
      <w:r>
        <w:rPr>
          <w:rFonts w:ascii="Arial" w:hAnsi="Arial" w:cs="Arial"/>
          <w:bCs/>
          <w:sz w:val="24"/>
          <w:szCs w:val="24"/>
        </w:rPr>
        <w:t xml:space="preserve">ORGANIZAÇÃO DAS NAÇÕES UNIDAS para a </w:t>
      </w:r>
      <w:r w:rsidR="004871CF">
        <w:rPr>
          <w:rFonts w:ascii="Arial" w:hAnsi="Arial" w:cs="Arial"/>
          <w:bCs/>
          <w:sz w:val="24"/>
          <w:szCs w:val="24"/>
        </w:rPr>
        <w:t>Educaç</w:t>
      </w:r>
      <w:r w:rsidR="006F7F03">
        <w:rPr>
          <w:rFonts w:ascii="Arial" w:hAnsi="Arial" w:cs="Arial"/>
          <w:bCs/>
          <w:sz w:val="24"/>
          <w:szCs w:val="24"/>
        </w:rPr>
        <w:t xml:space="preserve">ão, </w:t>
      </w:r>
      <w:r w:rsidR="004871CF">
        <w:rPr>
          <w:rFonts w:ascii="Arial" w:hAnsi="Arial" w:cs="Arial"/>
          <w:bCs/>
          <w:sz w:val="24"/>
          <w:szCs w:val="24"/>
        </w:rPr>
        <w:t>a Ciência e a Cultura</w:t>
      </w:r>
      <w:r w:rsidR="0025010A" w:rsidRPr="0011140F">
        <w:rPr>
          <w:rFonts w:ascii="Arial" w:eastAsia="Liberation Serif" w:hAnsi="Arial" w:cs="Arial"/>
          <w:bCs/>
          <w:sz w:val="24"/>
          <w:szCs w:val="24"/>
        </w:rPr>
        <w:t>.</w:t>
      </w:r>
      <w:r w:rsidR="0025010A" w:rsidRPr="0011140F">
        <w:rPr>
          <w:rFonts w:ascii="Arial" w:hAnsi="Arial" w:cs="Arial"/>
          <w:bCs/>
          <w:sz w:val="24"/>
          <w:szCs w:val="24"/>
        </w:rPr>
        <w:t xml:space="preserve"> </w:t>
      </w:r>
      <w:r w:rsidR="0025010A" w:rsidRPr="00B72DF8">
        <w:rPr>
          <w:rFonts w:ascii="Arial" w:hAnsi="Arial" w:cs="Arial"/>
          <w:bCs/>
          <w:i/>
          <w:sz w:val="24"/>
          <w:szCs w:val="24"/>
        </w:rPr>
        <w:t>Declaração Universal dos Direitos Humanos</w:t>
      </w:r>
      <w:r w:rsidR="0025010A" w:rsidRPr="0011140F">
        <w:rPr>
          <w:rFonts w:ascii="Arial" w:eastAsia="Liberation Serif" w:hAnsi="Arial" w:cs="Arial"/>
          <w:bCs/>
          <w:sz w:val="24"/>
          <w:szCs w:val="24"/>
        </w:rPr>
        <w:t>.</w:t>
      </w:r>
      <w:r w:rsidR="0025010A" w:rsidRPr="0011140F">
        <w:rPr>
          <w:rFonts w:ascii="Arial" w:hAnsi="Arial" w:cs="Arial"/>
          <w:bCs/>
          <w:sz w:val="24"/>
          <w:szCs w:val="24"/>
        </w:rPr>
        <w:t xml:space="preserve"> Brasília</w:t>
      </w:r>
      <w:r w:rsidR="006F7F03">
        <w:rPr>
          <w:rFonts w:ascii="Arial" w:hAnsi="Arial" w:cs="Arial"/>
          <w:bCs/>
          <w:sz w:val="24"/>
          <w:szCs w:val="24"/>
        </w:rPr>
        <w:t>, DF</w:t>
      </w:r>
      <w:r w:rsidR="0025010A" w:rsidRPr="0011140F">
        <w:rPr>
          <w:rFonts w:ascii="Arial" w:eastAsia="Liberation Serif" w:hAnsi="Arial" w:cs="Arial"/>
          <w:bCs/>
          <w:sz w:val="24"/>
          <w:szCs w:val="24"/>
        </w:rPr>
        <w:t>:</w:t>
      </w:r>
      <w:r w:rsidR="0025010A" w:rsidRPr="0011140F">
        <w:rPr>
          <w:rFonts w:ascii="Arial" w:hAnsi="Arial" w:cs="Arial"/>
          <w:bCs/>
          <w:sz w:val="24"/>
          <w:szCs w:val="24"/>
        </w:rPr>
        <w:t xml:space="preserve"> Unesco</w:t>
      </w:r>
      <w:r w:rsidR="0025010A" w:rsidRPr="0011140F">
        <w:rPr>
          <w:rFonts w:ascii="Arial" w:eastAsia="Liberation Serif" w:hAnsi="Arial" w:cs="Arial"/>
          <w:bCs/>
          <w:sz w:val="24"/>
          <w:szCs w:val="24"/>
        </w:rPr>
        <w:t>,</w:t>
      </w:r>
      <w:r w:rsidR="0025010A" w:rsidRPr="0011140F">
        <w:rPr>
          <w:rFonts w:ascii="Arial" w:hAnsi="Arial" w:cs="Arial"/>
          <w:bCs/>
          <w:sz w:val="24"/>
          <w:szCs w:val="24"/>
        </w:rPr>
        <w:t xml:space="preserve"> 1998. Disponível em</w:t>
      </w:r>
      <w:r w:rsidR="0025010A" w:rsidRPr="0011140F">
        <w:rPr>
          <w:rFonts w:ascii="Arial" w:eastAsia="Liberation Serif" w:hAnsi="Arial" w:cs="Arial"/>
          <w:bCs/>
          <w:sz w:val="24"/>
          <w:szCs w:val="24"/>
        </w:rPr>
        <w:t>:</w:t>
      </w:r>
      <w:r w:rsidR="0025010A" w:rsidRPr="0011140F">
        <w:rPr>
          <w:rFonts w:ascii="Arial" w:hAnsi="Arial" w:cs="Arial"/>
          <w:bCs/>
          <w:sz w:val="24"/>
          <w:szCs w:val="24"/>
        </w:rPr>
        <w:t xml:space="preserve"> &lt;http</w:t>
      </w:r>
      <w:r w:rsidR="0025010A" w:rsidRPr="0011140F">
        <w:rPr>
          <w:rFonts w:ascii="Arial" w:eastAsia="Liberation Serif" w:hAnsi="Arial" w:cs="Arial"/>
          <w:bCs/>
          <w:sz w:val="24"/>
          <w:szCs w:val="24"/>
        </w:rPr>
        <w:t>://</w:t>
      </w:r>
      <w:r w:rsidR="0025010A" w:rsidRPr="0011140F">
        <w:rPr>
          <w:rFonts w:ascii="Arial" w:hAnsi="Arial" w:cs="Arial"/>
          <w:bCs/>
          <w:sz w:val="24"/>
          <w:szCs w:val="24"/>
        </w:rPr>
        <w:t>unesdoc</w:t>
      </w:r>
      <w:r w:rsidR="0025010A" w:rsidRPr="0011140F">
        <w:rPr>
          <w:rFonts w:ascii="Arial" w:eastAsia="Liberation Serif" w:hAnsi="Arial" w:cs="Arial"/>
          <w:bCs/>
          <w:sz w:val="24"/>
          <w:szCs w:val="24"/>
        </w:rPr>
        <w:t>.</w:t>
      </w:r>
      <w:r w:rsidR="0025010A" w:rsidRPr="0011140F">
        <w:rPr>
          <w:rFonts w:ascii="Arial" w:hAnsi="Arial" w:cs="Arial"/>
          <w:bCs/>
          <w:sz w:val="24"/>
          <w:szCs w:val="24"/>
        </w:rPr>
        <w:t>unesco</w:t>
      </w:r>
      <w:r w:rsidR="0025010A" w:rsidRPr="0011140F">
        <w:rPr>
          <w:rFonts w:ascii="Arial" w:eastAsia="Liberation Serif" w:hAnsi="Arial" w:cs="Arial"/>
          <w:bCs/>
          <w:sz w:val="24"/>
          <w:szCs w:val="24"/>
        </w:rPr>
        <w:t>.</w:t>
      </w:r>
      <w:r w:rsidR="0025010A" w:rsidRPr="0011140F">
        <w:rPr>
          <w:rFonts w:ascii="Arial" w:hAnsi="Arial" w:cs="Arial"/>
          <w:bCs/>
          <w:sz w:val="24"/>
          <w:szCs w:val="24"/>
        </w:rPr>
        <w:t>org</w:t>
      </w:r>
      <w:r w:rsidR="0025010A" w:rsidRPr="0011140F">
        <w:rPr>
          <w:rFonts w:ascii="Arial" w:eastAsia="Liberation Serif" w:hAnsi="Arial" w:cs="Arial"/>
          <w:bCs/>
          <w:sz w:val="24"/>
          <w:szCs w:val="24"/>
        </w:rPr>
        <w:t>/</w:t>
      </w:r>
      <w:r w:rsidR="0025010A" w:rsidRPr="0011140F">
        <w:rPr>
          <w:rFonts w:ascii="Arial" w:hAnsi="Arial" w:cs="Arial"/>
          <w:bCs/>
          <w:sz w:val="24"/>
          <w:szCs w:val="24"/>
        </w:rPr>
        <w:t>images</w:t>
      </w:r>
      <w:r w:rsidR="0025010A" w:rsidRPr="0011140F">
        <w:rPr>
          <w:rFonts w:ascii="Arial" w:eastAsia="Liberation Serif" w:hAnsi="Arial" w:cs="Arial"/>
          <w:bCs/>
          <w:sz w:val="24"/>
          <w:szCs w:val="24"/>
        </w:rPr>
        <w:t>/0013/001394/139423</w:t>
      </w:r>
      <w:r w:rsidR="0025010A" w:rsidRPr="0011140F">
        <w:rPr>
          <w:rFonts w:ascii="Arial" w:hAnsi="Arial" w:cs="Arial"/>
          <w:bCs/>
          <w:sz w:val="24"/>
          <w:szCs w:val="24"/>
        </w:rPr>
        <w:t>por</w:t>
      </w:r>
      <w:r w:rsidR="0025010A" w:rsidRPr="0011140F">
        <w:rPr>
          <w:rFonts w:ascii="Arial" w:eastAsia="Liberation Serif" w:hAnsi="Arial" w:cs="Arial"/>
          <w:bCs/>
          <w:sz w:val="24"/>
          <w:szCs w:val="24"/>
        </w:rPr>
        <w:t>.</w:t>
      </w:r>
      <w:r w:rsidR="0025010A" w:rsidRPr="0011140F">
        <w:rPr>
          <w:rFonts w:ascii="Arial" w:hAnsi="Arial" w:cs="Arial"/>
          <w:bCs/>
          <w:sz w:val="24"/>
          <w:szCs w:val="24"/>
        </w:rPr>
        <w:t>pdf</w:t>
      </w:r>
      <w:r w:rsidR="0025010A" w:rsidRPr="0011140F">
        <w:rPr>
          <w:rFonts w:ascii="Arial" w:eastAsia="Liberation Serif" w:hAnsi="Arial" w:cs="Arial"/>
          <w:bCs/>
          <w:sz w:val="24"/>
          <w:szCs w:val="24"/>
        </w:rPr>
        <w:t>&gt;.</w:t>
      </w:r>
      <w:r w:rsidR="0025010A" w:rsidRPr="0011140F">
        <w:rPr>
          <w:rFonts w:ascii="Arial" w:hAnsi="Arial" w:cs="Arial"/>
          <w:bCs/>
          <w:sz w:val="24"/>
          <w:szCs w:val="24"/>
        </w:rPr>
        <w:t xml:space="preserve"> Acesso em</w:t>
      </w:r>
      <w:r w:rsidR="0025010A" w:rsidRPr="0011140F">
        <w:rPr>
          <w:rFonts w:ascii="Arial" w:eastAsia="Liberation Serif" w:hAnsi="Arial" w:cs="Arial"/>
          <w:bCs/>
          <w:sz w:val="24"/>
          <w:szCs w:val="24"/>
        </w:rPr>
        <w:t>:</w:t>
      </w:r>
      <w:r w:rsidR="0025010A" w:rsidRPr="0011140F">
        <w:rPr>
          <w:rFonts w:ascii="Arial" w:hAnsi="Arial" w:cs="Arial"/>
          <w:bCs/>
          <w:sz w:val="24"/>
          <w:szCs w:val="24"/>
        </w:rPr>
        <w:t xml:space="preserve"> 17 </w:t>
      </w:r>
      <w:r w:rsidR="001E2512" w:rsidRPr="0011140F">
        <w:rPr>
          <w:rFonts w:ascii="Arial" w:hAnsi="Arial" w:cs="Arial"/>
          <w:bCs/>
          <w:sz w:val="24"/>
          <w:szCs w:val="24"/>
        </w:rPr>
        <w:t>m</w:t>
      </w:r>
      <w:r w:rsidR="0025010A" w:rsidRPr="0011140F">
        <w:rPr>
          <w:rFonts w:ascii="Arial" w:hAnsi="Arial" w:cs="Arial"/>
          <w:bCs/>
          <w:sz w:val="24"/>
          <w:szCs w:val="24"/>
        </w:rPr>
        <w:t>ai</w:t>
      </w:r>
      <w:r w:rsidR="0025010A" w:rsidRPr="0011140F">
        <w:rPr>
          <w:rFonts w:ascii="Arial" w:eastAsia="Liberation Serif" w:hAnsi="Arial" w:cs="Arial"/>
          <w:bCs/>
          <w:sz w:val="24"/>
          <w:szCs w:val="24"/>
        </w:rPr>
        <w:t>.</w:t>
      </w:r>
      <w:r w:rsidR="0025010A" w:rsidRPr="0011140F">
        <w:rPr>
          <w:rFonts w:ascii="Arial" w:hAnsi="Arial" w:cs="Arial"/>
          <w:bCs/>
          <w:sz w:val="24"/>
          <w:szCs w:val="24"/>
        </w:rPr>
        <w:t xml:space="preserve"> 2012.</w:t>
      </w:r>
    </w:p>
    <w:p w14:paraId="279942D9" w14:textId="77777777" w:rsidR="006F7F03" w:rsidRPr="0011140F" w:rsidRDefault="006F7F03" w:rsidP="00AF6254">
      <w:pPr>
        <w:spacing w:line="360" w:lineRule="auto"/>
        <w:jc w:val="both"/>
        <w:rPr>
          <w:rFonts w:ascii="Arial" w:hAnsi="Arial" w:cs="Arial"/>
          <w:bCs/>
          <w:sz w:val="24"/>
          <w:szCs w:val="24"/>
        </w:rPr>
      </w:pPr>
    </w:p>
    <w:p w14:paraId="71B9B0A3" w14:textId="4C347640" w:rsidR="0025010A" w:rsidRDefault="0025010A" w:rsidP="00AF6254">
      <w:pPr>
        <w:spacing w:line="360" w:lineRule="auto"/>
        <w:jc w:val="both"/>
        <w:rPr>
          <w:rFonts w:ascii="Arial" w:hAnsi="Arial" w:cs="Arial"/>
          <w:bCs/>
          <w:sz w:val="24"/>
          <w:szCs w:val="24"/>
        </w:rPr>
      </w:pPr>
      <w:r w:rsidRPr="0011140F">
        <w:rPr>
          <w:rFonts w:ascii="Arial" w:hAnsi="Arial" w:cs="Arial"/>
          <w:bCs/>
          <w:sz w:val="24"/>
          <w:szCs w:val="24"/>
        </w:rPr>
        <w:t>VIEIRA</w:t>
      </w:r>
      <w:r w:rsidRPr="0011140F">
        <w:rPr>
          <w:rFonts w:ascii="Arial" w:eastAsia="Liberation Serif" w:hAnsi="Arial" w:cs="Arial"/>
          <w:bCs/>
          <w:sz w:val="24"/>
          <w:szCs w:val="24"/>
        </w:rPr>
        <w:t>,</w:t>
      </w:r>
      <w:r w:rsidRPr="0011140F">
        <w:rPr>
          <w:rFonts w:ascii="Arial" w:hAnsi="Arial" w:cs="Arial"/>
          <w:bCs/>
          <w:sz w:val="24"/>
          <w:szCs w:val="24"/>
        </w:rPr>
        <w:t xml:space="preserve"> N</w:t>
      </w:r>
      <w:r w:rsidRPr="0011140F">
        <w:rPr>
          <w:rFonts w:ascii="Arial" w:eastAsia="Liberation Serif" w:hAnsi="Arial" w:cs="Arial"/>
          <w:bCs/>
          <w:sz w:val="24"/>
          <w:szCs w:val="24"/>
        </w:rPr>
        <w:t>.</w:t>
      </w:r>
      <w:r w:rsidRPr="0011140F">
        <w:rPr>
          <w:rFonts w:ascii="Arial" w:hAnsi="Arial" w:cs="Arial"/>
          <w:bCs/>
          <w:sz w:val="24"/>
          <w:szCs w:val="24"/>
        </w:rPr>
        <w:t xml:space="preserve"> </w:t>
      </w:r>
      <w:r w:rsidR="006F7F03">
        <w:rPr>
          <w:rFonts w:ascii="Arial" w:hAnsi="Arial" w:cs="Arial"/>
          <w:bCs/>
          <w:sz w:val="24"/>
          <w:szCs w:val="24"/>
        </w:rPr>
        <w:t>“</w:t>
      </w:r>
      <w:r w:rsidRPr="0011140F">
        <w:rPr>
          <w:rFonts w:ascii="Arial" w:hAnsi="Arial" w:cs="Arial"/>
          <w:bCs/>
          <w:sz w:val="24"/>
          <w:szCs w:val="24"/>
        </w:rPr>
        <w:t xml:space="preserve">As </w:t>
      </w:r>
      <w:proofErr w:type="spellStart"/>
      <w:r w:rsidRPr="0011140F">
        <w:rPr>
          <w:rFonts w:ascii="Arial" w:hAnsi="Arial" w:cs="Arial"/>
          <w:bCs/>
          <w:sz w:val="24"/>
          <w:szCs w:val="24"/>
        </w:rPr>
        <w:t>literacias</w:t>
      </w:r>
      <w:proofErr w:type="spellEnd"/>
      <w:r w:rsidRPr="0011140F">
        <w:rPr>
          <w:rFonts w:ascii="Arial" w:hAnsi="Arial" w:cs="Arial"/>
          <w:bCs/>
          <w:sz w:val="24"/>
          <w:szCs w:val="24"/>
        </w:rPr>
        <w:t xml:space="preserve"> e o uso responsável da </w:t>
      </w:r>
      <w:r w:rsidR="001E2512" w:rsidRPr="0011140F">
        <w:rPr>
          <w:rFonts w:ascii="Arial" w:hAnsi="Arial" w:cs="Arial"/>
          <w:bCs/>
          <w:sz w:val="24"/>
          <w:szCs w:val="24"/>
        </w:rPr>
        <w:t>i</w:t>
      </w:r>
      <w:r w:rsidRPr="0011140F">
        <w:rPr>
          <w:rFonts w:ascii="Arial" w:hAnsi="Arial" w:cs="Arial"/>
          <w:bCs/>
          <w:sz w:val="24"/>
          <w:szCs w:val="24"/>
        </w:rPr>
        <w:t>nternet</w:t>
      </w:r>
      <w:r w:rsidR="006F7F03">
        <w:rPr>
          <w:rFonts w:ascii="Arial" w:hAnsi="Arial" w:cs="Arial"/>
          <w:bCs/>
          <w:sz w:val="24"/>
          <w:szCs w:val="24"/>
        </w:rPr>
        <w:t>”</w:t>
      </w:r>
      <w:r w:rsidRPr="0011140F">
        <w:rPr>
          <w:rFonts w:ascii="Arial" w:eastAsia="Liberation Serif" w:hAnsi="Arial" w:cs="Arial"/>
          <w:bCs/>
          <w:sz w:val="24"/>
          <w:szCs w:val="24"/>
        </w:rPr>
        <w:t>.</w:t>
      </w:r>
      <w:r w:rsidRPr="0011140F">
        <w:rPr>
          <w:rFonts w:ascii="Arial" w:hAnsi="Arial" w:cs="Arial"/>
          <w:bCs/>
          <w:sz w:val="24"/>
          <w:szCs w:val="24"/>
        </w:rPr>
        <w:t xml:space="preserve"> </w:t>
      </w:r>
      <w:r w:rsidR="006F7F03">
        <w:rPr>
          <w:rFonts w:ascii="Arial" w:hAnsi="Arial" w:cs="Arial"/>
          <w:bCs/>
          <w:sz w:val="24"/>
          <w:szCs w:val="24"/>
        </w:rPr>
        <w:t xml:space="preserve">Em </w:t>
      </w:r>
      <w:r w:rsidRPr="006F7F03">
        <w:rPr>
          <w:rFonts w:ascii="Arial" w:hAnsi="Arial" w:cs="Arial"/>
          <w:bCs/>
          <w:i/>
          <w:sz w:val="24"/>
          <w:szCs w:val="24"/>
          <w:highlight w:val="cyan"/>
        </w:rPr>
        <w:t>Observatório (OBS</w:t>
      </w:r>
      <w:r w:rsidRPr="006F7F03">
        <w:rPr>
          <w:rFonts w:ascii="Arial" w:eastAsia="Liberation Serif" w:hAnsi="Arial" w:cs="Arial"/>
          <w:bCs/>
          <w:i/>
          <w:sz w:val="24"/>
          <w:szCs w:val="24"/>
          <w:highlight w:val="cyan"/>
          <w:vertAlign w:val="superscript"/>
        </w:rPr>
        <w:t>*</w:t>
      </w:r>
      <w:r w:rsidRPr="006F7F03">
        <w:rPr>
          <w:rFonts w:ascii="Arial" w:eastAsia="Liberation Serif" w:hAnsi="Arial" w:cs="Arial"/>
          <w:bCs/>
          <w:i/>
          <w:sz w:val="24"/>
          <w:szCs w:val="24"/>
          <w:highlight w:val="cyan"/>
        </w:rPr>
        <w:t>)</w:t>
      </w:r>
      <w:r w:rsidRPr="00B72DF8">
        <w:rPr>
          <w:rFonts w:ascii="Arial" w:hAnsi="Arial" w:cs="Arial"/>
          <w:bCs/>
          <w:i/>
          <w:sz w:val="24"/>
          <w:szCs w:val="24"/>
        </w:rPr>
        <w:t xml:space="preserve"> </w:t>
      </w:r>
      <w:proofErr w:type="spellStart"/>
      <w:r w:rsidRPr="006F7F03">
        <w:rPr>
          <w:rFonts w:ascii="Arial" w:hAnsi="Arial" w:cs="Arial"/>
          <w:bCs/>
          <w:i/>
          <w:sz w:val="24"/>
          <w:szCs w:val="24"/>
          <w:highlight w:val="cyan"/>
        </w:rPr>
        <w:t>Journal</w:t>
      </w:r>
      <w:proofErr w:type="spellEnd"/>
      <w:r w:rsidR="006F7F03">
        <w:rPr>
          <w:rFonts w:ascii="Arial" w:hAnsi="Arial" w:cs="Arial"/>
          <w:bCs/>
          <w:sz w:val="24"/>
          <w:szCs w:val="24"/>
        </w:rPr>
        <w:t>. Vol</w:t>
      </w:r>
      <w:r w:rsidR="001E2512">
        <w:rPr>
          <w:rFonts w:ascii="Arial" w:hAnsi="Arial" w:cs="Arial"/>
          <w:bCs/>
          <w:sz w:val="24"/>
          <w:szCs w:val="24"/>
        </w:rPr>
        <w:t xml:space="preserve">. </w:t>
      </w:r>
      <w:r w:rsidRPr="0011140F">
        <w:rPr>
          <w:rFonts w:ascii="Arial" w:hAnsi="Arial" w:cs="Arial"/>
          <w:bCs/>
          <w:sz w:val="24"/>
          <w:szCs w:val="24"/>
        </w:rPr>
        <w:t>5, 2008.</w:t>
      </w:r>
      <w:r w:rsidR="006F7F03">
        <w:rPr>
          <w:rFonts w:ascii="Arial" w:hAnsi="Arial" w:cs="Arial"/>
          <w:bCs/>
          <w:sz w:val="24"/>
          <w:szCs w:val="24"/>
        </w:rPr>
        <w:t xml:space="preserve"> </w:t>
      </w:r>
      <w:r w:rsidR="006F7F03" w:rsidRPr="006F7F03">
        <w:rPr>
          <w:rFonts w:ascii="Arial" w:hAnsi="Arial" w:cs="Arial"/>
          <w:bCs/>
          <w:sz w:val="24"/>
          <w:szCs w:val="24"/>
          <w:highlight w:val="cyan"/>
        </w:rPr>
        <w:t>[Autor, está correto o nome do periódico?</w:t>
      </w:r>
      <w:ins w:id="128" w:author="Rodrigo Eduardo Botelho-Francisco" w:date="2014-01-28T20:10:00Z">
        <w:r w:rsidR="00C36784">
          <w:rPr>
            <w:rFonts w:ascii="Arial" w:hAnsi="Arial" w:cs="Arial"/>
            <w:bCs/>
            <w:sz w:val="24"/>
            <w:szCs w:val="24"/>
            <w:highlight w:val="cyan"/>
          </w:rPr>
          <w:t>. Sim, é está correto</w:t>
        </w:r>
      </w:ins>
      <w:r w:rsidR="006F7F03" w:rsidRPr="006F7F03">
        <w:rPr>
          <w:rFonts w:ascii="Arial" w:hAnsi="Arial" w:cs="Arial"/>
          <w:bCs/>
          <w:sz w:val="24"/>
          <w:szCs w:val="24"/>
          <w:highlight w:val="cyan"/>
        </w:rPr>
        <w:t>]</w:t>
      </w:r>
    </w:p>
    <w:p w14:paraId="258A670D" w14:textId="77777777" w:rsidR="006F7F03" w:rsidRPr="0011140F" w:rsidRDefault="006F7F03" w:rsidP="00AF6254">
      <w:pPr>
        <w:spacing w:line="360" w:lineRule="auto"/>
        <w:jc w:val="both"/>
        <w:rPr>
          <w:rFonts w:ascii="Arial" w:hAnsi="Arial" w:cs="Arial"/>
          <w:bCs/>
          <w:sz w:val="24"/>
          <w:szCs w:val="24"/>
        </w:rPr>
      </w:pPr>
    </w:p>
    <w:p w14:paraId="44CA9C9D" w14:textId="53BB6323" w:rsidR="00C446CF" w:rsidRDefault="0025010A" w:rsidP="00AF6254">
      <w:pPr>
        <w:spacing w:line="360" w:lineRule="auto"/>
        <w:jc w:val="both"/>
        <w:rPr>
          <w:rFonts w:ascii="Arial" w:hAnsi="Arial" w:cs="Arial"/>
          <w:bCs/>
          <w:sz w:val="24"/>
          <w:szCs w:val="24"/>
        </w:rPr>
      </w:pPr>
      <w:r w:rsidRPr="0011140F">
        <w:rPr>
          <w:rFonts w:ascii="Arial" w:hAnsi="Arial" w:cs="Arial"/>
          <w:bCs/>
          <w:sz w:val="24"/>
          <w:szCs w:val="24"/>
        </w:rPr>
        <w:t>VITORINO</w:t>
      </w:r>
      <w:r w:rsidRPr="0011140F">
        <w:rPr>
          <w:rFonts w:ascii="Arial" w:eastAsia="Liberation Serif" w:hAnsi="Arial" w:cs="Arial"/>
          <w:bCs/>
          <w:sz w:val="24"/>
          <w:szCs w:val="24"/>
        </w:rPr>
        <w:t>,</w:t>
      </w:r>
      <w:r w:rsidRPr="0011140F">
        <w:rPr>
          <w:rFonts w:ascii="Arial" w:hAnsi="Arial" w:cs="Arial"/>
          <w:bCs/>
          <w:sz w:val="24"/>
          <w:szCs w:val="24"/>
        </w:rPr>
        <w:t xml:space="preserve"> E. V</w:t>
      </w:r>
      <w:r w:rsidR="001E2512" w:rsidRPr="0011140F">
        <w:rPr>
          <w:rFonts w:ascii="Arial" w:hAnsi="Arial" w:cs="Arial"/>
          <w:bCs/>
          <w:sz w:val="24"/>
          <w:szCs w:val="24"/>
        </w:rPr>
        <w:t>.</w:t>
      </w:r>
      <w:r w:rsidR="001E2512">
        <w:rPr>
          <w:rFonts w:ascii="Arial" w:eastAsia="Liberation Serif" w:hAnsi="Arial" w:cs="Arial"/>
          <w:bCs/>
          <w:sz w:val="24"/>
          <w:szCs w:val="24"/>
        </w:rPr>
        <w:t xml:space="preserve"> &amp;</w:t>
      </w:r>
      <w:r w:rsidR="001E2512" w:rsidRPr="0011140F">
        <w:rPr>
          <w:rFonts w:ascii="Arial" w:hAnsi="Arial" w:cs="Arial"/>
          <w:bCs/>
          <w:sz w:val="24"/>
          <w:szCs w:val="24"/>
        </w:rPr>
        <w:t xml:space="preserve"> </w:t>
      </w:r>
      <w:r w:rsidRPr="0011140F">
        <w:rPr>
          <w:rFonts w:ascii="Arial" w:hAnsi="Arial" w:cs="Arial"/>
          <w:bCs/>
          <w:sz w:val="24"/>
          <w:szCs w:val="24"/>
        </w:rPr>
        <w:t>PIANTOLA</w:t>
      </w:r>
      <w:r w:rsidRPr="0011140F">
        <w:rPr>
          <w:rFonts w:ascii="Arial" w:eastAsia="Liberation Serif" w:hAnsi="Arial" w:cs="Arial"/>
          <w:bCs/>
          <w:sz w:val="24"/>
          <w:szCs w:val="24"/>
        </w:rPr>
        <w:t>,</w:t>
      </w:r>
      <w:r w:rsidRPr="0011140F">
        <w:rPr>
          <w:rFonts w:ascii="Arial" w:hAnsi="Arial" w:cs="Arial"/>
          <w:bCs/>
          <w:sz w:val="24"/>
          <w:szCs w:val="24"/>
        </w:rPr>
        <w:t xml:space="preserve"> D</w:t>
      </w:r>
      <w:r w:rsidRPr="0011140F">
        <w:rPr>
          <w:rFonts w:ascii="Arial" w:eastAsia="Liberation Serif" w:hAnsi="Arial" w:cs="Arial"/>
          <w:bCs/>
          <w:sz w:val="24"/>
          <w:szCs w:val="24"/>
        </w:rPr>
        <w:t>.</w:t>
      </w:r>
      <w:r w:rsidRPr="0011140F">
        <w:rPr>
          <w:rFonts w:ascii="Arial" w:hAnsi="Arial" w:cs="Arial"/>
          <w:bCs/>
          <w:sz w:val="24"/>
          <w:szCs w:val="24"/>
        </w:rPr>
        <w:t xml:space="preserve"> </w:t>
      </w:r>
      <w:r w:rsidR="006F7F03">
        <w:rPr>
          <w:rFonts w:ascii="Arial" w:hAnsi="Arial" w:cs="Arial"/>
          <w:bCs/>
          <w:sz w:val="24"/>
          <w:szCs w:val="24"/>
        </w:rPr>
        <w:t>“</w:t>
      </w:r>
      <w:r w:rsidRPr="0011140F">
        <w:rPr>
          <w:rFonts w:ascii="Arial" w:hAnsi="Arial" w:cs="Arial"/>
          <w:bCs/>
          <w:sz w:val="24"/>
          <w:szCs w:val="24"/>
        </w:rPr>
        <w:t>Competência informacional – bases históricas e conceituais</w:t>
      </w:r>
      <w:r w:rsidRPr="0011140F">
        <w:rPr>
          <w:rFonts w:ascii="Arial" w:eastAsia="Liberation Serif" w:hAnsi="Arial" w:cs="Arial"/>
          <w:bCs/>
          <w:sz w:val="24"/>
          <w:szCs w:val="24"/>
        </w:rPr>
        <w:t>:</w:t>
      </w:r>
      <w:r w:rsidRPr="0011140F">
        <w:rPr>
          <w:rFonts w:ascii="Arial" w:hAnsi="Arial" w:cs="Arial"/>
          <w:bCs/>
          <w:sz w:val="24"/>
          <w:szCs w:val="24"/>
        </w:rPr>
        <w:t xml:space="preserve"> construindo significados</w:t>
      </w:r>
      <w:r w:rsidR="006F7F03">
        <w:rPr>
          <w:rFonts w:ascii="Arial" w:hAnsi="Arial" w:cs="Arial"/>
          <w:bCs/>
          <w:sz w:val="24"/>
          <w:szCs w:val="24"/>
        </w:rPr>
        <w:t>”</w:t>
      </w:r>
      <w:r w:rsidRPr="0011140F">
        <w:rPr>
          <w:rFonts w:ascii="Arial" w:eastAsia="Liberation Serif" w:hAnsi="Arial" w:cs="Arial"/>
          <w:bCs/>
          <w:sz w:val="24"/>
          <w:szCs w:val="24"/>
        </w:rPr>
        <w:t>.</w:t>
      </w:r>
      <w:r w:rsidRPr="0011140F">
        <w:rPr>
          <w:rFonts w:ascii="Arial" w:hAnsi="Arial" w:cs="Arial"/>
          <w:bCs/>
          <w:sz w:val="24"/>
          <w:szCs w:val="24"/>
        </w:rPr>
        <w:t xml:space="preserve"> </w:t>
      </w:r>
      <w:r w:rsidR="006F7F03">
        <w:rPr>
          <w:rFonts w:ascii="Arial" w:hAnsi="Arial" w:cs="Arial"/>
          <w:bCs/>
          <w:sz w:val="24"/>
          <w:szCs w:val="24"/>
        </w:rPr>
        <w:t xml:space="preserve">Em </w:t>
      </w:r>
      <w:r w:rsidRPr="00B72DF8">
        <w:rPr>
          <w:rFonts w:ascii="Arial" w:hAnsi="Arial" w:cs="Arial"/>
          <w:bCs/>
          <w:i/>
          <w:sz w:val="24"/>
          <w:szCs w:val="24"/>
        </w:rPr>
        <w:t>Ciência da Informação</w:t>
      </w:r>
      <w:r w:rsidRPr="0011140F">
        <w:rPr>
          <w:rFonts w:ascii="Arial" w:eastAsia="Liberation Serif" w:hAnsi="Arial" w:cs="Arial"/>
          <w:bCs/>
          <w:sz w:val="24"/>
          <w:szCs w:val="24"/>
        </w:rPr>
        <w:t>,</w:t>
      </w:r>
      <w:r w:rsidRPr="0011140F">
        <w:rPr>
          <w:rFonts w:ascii="Arial" w:hAnsi="Arial" w:cs="Arial"/>
          <w:bCs/>
          <w:sz w:val="24"/>
          <w:szCs w:val="24"/>
        </w:rPr>
        <w:t xml:space="preserve"> 38</w:t>
      </w:r>
      <w:r w:rsidR="006F7F03">
        <w:rPr>
          <w:rFonts w:ascii="Arial" w:hAnsi="Arial" w:cs="Arial"/>
          <w:bCs/>
          <w:sz w:val="24"/>
          <w:szCs w:val="24"/>
        </w:rPr>
        <w:t xml:space="preserve"> (</w:t>
      </w:r>
      <w:r w:rsidRPr="0011140F">
        <w:rPr>
          <w:rFonts w:ascii="Arial" w:hAnsi="Arial" w:cs="Arial"/>
          <w:bCs/>
          <w:sz w:val="24"/>
          <w:szCs w:val="24"/>
        </w:rPr>
        <w:t>3</w:t>
      </w:r>
      <w:r w:rsidR="006F7F03">
        <w:rPr>
          <w:rFonts w:ascii="Arial" w:hAnsi="Arial" w:cs="Arial"/>
          <w:bCs/>
          <w:sz w:val="24"/>
          <w:szCs w:val="24"/>
        </w:rPr>
        <w:t>)</w:t>
      </w:r>
      <w:r w:rsidRPr="0011140F">
        <w:rPr>
          <w:rFonts w:ascii="Arial" w:hAnsi="Arial" w:cs="Arial"/>
          <w:bCs/>
          <w:sz w:val="24"/>
          <w:szCs w:val="24"/>
        </w:rPr>
        <w:t xml:space="preserve">, </w:t>
      </w:r>
      <w:r w:rsidR="006F7F03">
        <w:rPr>
          <w:rFonts w:ascii="Arial" w:hAnsi="Arial" w:cs="Arial"/>
          <w:bCs/>
          <w:sz w:val="24"/>
          <w:szCs w:val="24"/>
        </w:rPr>
        <w:t xml:space="preserve">Brasília, DF, </w:t>
      </w:r>
      <w:r w:rsidRPr="0011140F">
        <w:rPr>
          <w:rFonts w:ascii="Arial" w:hAnsi="Arial" w:cs="Arial"/>
          <w:bCs/>
          <w:sz w:val="24"/>
          <w:szCs w:val="24"/>
        </w:rPr>
        <w:t xml:space="preserve"> 2009. Disponível em</w:t>
      </w:r>
      <w:r w:rsidRPr="0011140F">
        <w:rPr>
          <w:rFonts w:ascii="Arial" w:eastAsia="Liberation Serif" w:hAnsi="Arial" w:cs="Arial"/>
          <w:bCs/>
          <w:sz w:val="24"/>
          <w:szCs w:val="24"/>
        </w:rPr>
        <w:t>:</w:t>
      </w:r>
      <w:r w:rsidRPr="0011140F">
        <w:rPr>
          <w:rFonts w:ascii="Arial" w:hAnsi="Arial" w:cs="Arial"/>
          <w:bCs/>
          <w:sz w:val="24"/>
          <w:szCs w:val="24"/>
        </w:rPr>
        <w:t xml:space="preserve"> &lt;revista</w:t>
      </w:r>
      <w:r w:rsidRPr="0011140F">
        <w:rPr>
          <w:rFonts w:ascii="Arial" w:eastAsia="Liberation Serif" w:hAnsi="Arial" w:cs="Arial"/>
          <w:bCs/>
          <w:sz w:val="24"/>
          <w:szCs w:val="24"/>
        </w:rPr>
        <w:t>.</w:t>
      </w:r>
      <w:r w:rsidRPr="0011140F">
        <w:rPr>
          <w:rFonts w:ascii="Arial" w:hAnsi="Arial" w:cs="Arial"/>
          <w:bCs/>
          <w:sz w:val="24"/>
          <w:szCs w:val="24"/>
        </w:rPr>
        <w:t>ibict</w:t>
      </w:r>
      <w:r w:rsidRPr="0011140F">
        <w:rPr>
          <w:rFonts w:ascii="Arial" w:eastAsia="Liberation Serif" w:hAnsi="Arial" w:cs="Arial"/>
          <w:bCs/>
          <w:sz w:val="24"/>
          <w:szCs w:val="24"/>
        </w:rPr>
        <w:t>.</w:t>
      </w:r>
      <w:r w:rsidRPr="0011140F">
        <w:rPr>
          <w:rFonts w:ascii="Arial" w:hAnsi="Arial" w:cs="Arial"/>
          <w:bCs/>
          <w:sz w:val="24"/>
          <w:szCs w:val="24"/>
        </w:rPr>
        <w:t>br</w:t>
      </w:r>
      <w:r w:rsidRPr="0011140F">
        <w:rPr>
          <w:rFonts w:ascii="Arial" w:eastAsia="Liberation Serif" w:hAnsi="Arial" w:cs="Arial"/>
          <w:bCs/>
          <w:sz w:val="24"/>
          <w:szCs w:val="24"/>
        </w:rPr>
        <w:t>/</w:t>
      </w:r>
      <w:proofErr w:type="spellStart"/>
      <w:r w:rsidRPr="0011140F">
        <w:rPr>
          <w:rFonts w:ascii="Arial" w:hAnsi="Arial" w:cs="Arial"/>
          <w:bCs/>
          <w:sz w:val="24"/>
          <w:szCs w:val="24"/>
        </w:rPr>
        <w:t>index</w:t>
      </w:r>
      <w:r w:rsidRPr="0011140F">
        <w:rPr>
          <w:rFonts w:ascii="Arial" w:eastAsia="Liberation Serif" w:hAnsi="Arial" w:cs="Arial"/>
          <w:bCs/>
          <w:sz w:val="24"/>
          <w:szCs w:val="24"/>
        </w:rPr>
        <w:t>.</w:t>
      </w:r>
      <w:r w:rsidRPr="0011140F">
        <w:rPr>
          <w:rFonts w:ascii="Arial" w:hAnsi="Arial" w:cs="Arial"/>
          <w:bCs/>
          <w:sz w:val="24"/>
          <w:szCs w:val="24"/>
        </w:rPr>
        <w:t>php</w:t>
      </w:r>
      <w:proofErr w:type="spellEnd"/>
      <w:r w:rsidRPr="0011140F">
        <w:rPr>
          <w:rFonts w:ascii="Arial" w:eastAsia="Liberation Serif" w:hAnsi="Arial" w:cs="Arial"/>
          <w:bCs/>
          <w:sz w:val="24"/>
          <w:szCs w:val="24"/>
        </w:rPr>
        <w:t>/</w:t>
      </w:r>
      <w:proofErr w:type="spellStart"/>
      <w:r w:rsidRPr="0011140F">
        <w:rPr>
          <w:rFonts w:ascii="Arial" w:hAnsi="Arial" w:cs="Arial"/>
          <w:bCs/>
          <w:sz w:val="24"/>
          <w:szCs w:val="24"/>
        </w:rPr>
        <w:t>ciinf</w:t>
      </w:r>
      <w:proofErr w:type="spellEnd"/>
      <w:r w:rsidRPr="0011140F">
        <w:rPr>
          <w:rFonts w:ascii="Arial" w:eastAsia="Liberation Serif" w:hAnsi="Arial" w:cs="Arial"/>
          <w:bCs/>
          <w:sz w:val="24"/>
          <w:szCs w:val="24"/>
        </w:rPr>
        <w:t>/</w:t>
      </w:r>
      <w:proofErr w:type="spellStart"/>
      <w:r w:rsidRPr="0011140F">
        <w:rPr>
          <w:rFonts w:ascii="Arial" w:hAnsi="Arial" w:cs="Arial"/>
          <w:bCs/>
          <w:sz w:val="24"/>
          <w:szCs w:val="24"/>
        </w:rPr>
        <w:t>article</w:t>
      </w:r>
      <w:proofErr w:type="spellEnd"/>
      <w:r w:rsidRPr="0011140F">
        <w:rPr>
          <w:rFonts w:ascii="Arial" w:eastAsia="Liberation Serif" w:hAnsi="Arial" w:cs="Arial"/>
          <w:bCs/>
          <w:sz w:val="24"/>
          <w:szCs w:val="24"/>
        </w:rPr>
        <w:t>/</w:t>
      </w:r>
      <w:r w:rsidR="001C0191">
        <w:rPr>
          <w:rFonts w:ascii="Arial" w:eastAsia="Liberation Serif" w:hAnsi="Arial" w:cs="Arial"/>
          <w:bCs/>
          <w:sz w:val="24"/>
          <w:szCs w:val="24"/>
        </w:rPr>
        <w:t>.</w:t>
      </w:r>
      <w:r w:rsidRPr="0011140F">
        <w:rPr>
          <w:rFonts w:ascii="Arial" w:eastAsia="Liberation Serif" w:hAnsi="Arial" w:cs="Arial"/>
          <w:bCs/>
          <w:sz w:val="24"/>
          <w:szCs w:val="24"/>
        </w:rPr>
        <w:t>./1745&gt;.</w:t>
      </w:r>
      <w:r w:rsidRPr="0011140F">
        <w:rPr>
          <w:rFonts w:ascii="Arial" w:hAnsi="Arial" w:cs="Arial"/>
          <w:bCs/>
          <w:sz w:val="24"/>
          <w:szCs w:val="24"/>
        </w:rPr>
        <w:t xml:space="preserve"> Acesso em</w:t>
      </w:r>
      <w:r w:rsidRPr="0011140F">
        <w:rPr>
          <w:rFonts w:ascii="Arial" w:eastAsia="Liberation Serif" w:hAnsi="Arial" w:cs="Arial"/>
          <w:bCs/>
          <w:sz w:val="24"/>
          <w:szCs w:val="24"/>
        </w:rPr>
        <w:t>:</w:t>
      </w:r>
      <w:r w:rsidRPr="0011140F">
        <w:rPr>
          <w:rFonts w:ascii="Arial" w:hAnsi="Arial" w:cs="Arial"/>
          <w:bCs/>
          <w:sz w:val="24"/>
          <w:szCs w:val="24"/>
        </w:rPr>
        <w:t xml:space="preserve"> 31 mai</w:t>
      </w:r>
      <w:r w:rsidRPr="0011140F">
        <w:rPr>
          <w:rFonts w:ascii="Arial" w:eastAsia="Liberation Serif" w:hAnsi="Arial" w:cs="Arial"/>
          <w:bCs/>
          <w:sz w:val="24"/>
          <w:szCs w:val="24"/>
        </w:rPr>
        <w:t>.</w:t>
      </w:r>
      <w:r w:rsidRPr="0011140F">
        <w:rPr>
          <w:rFonts w:ascii="Arial" w:hAnsi="Arial" w:cs="Arial"/>
          <w:bCs/>
          <w:sz w:val="24"/>
          <w:szCs w:val="24"/>
        </w:rPr>
        <w:t xml:space="preserve"> 2011</w:t>
      </w:r>
      <w:r w:rsidR="001E2512">
        <w:rPr>
          <w:rFonts w:ascii="Arial" w:hAnsi="Arial" w:cs="Arial"/>
          <w:bCs/>
          <w:sz w:val="24"/>
          <w:szCs w:val="24"/>
        </w:rPr>
        <w:t>.</w:t>
      </w:r>
    </w:p>
    <w:p w14:paraId="01AB970C" w14:textId="77777777" w:rsidR="006F7F03" w:rsidRPr="0011140F" w:rsidRDefault="006F7F03" w:rsidP="00AF6254">
      <w:pPr>
        <w:spacing w:line="360" w:lineRule="auto"/>
        <w:jc w:val="both"/>
        <w:rPr>
          <w:rFonts w:ascii="Arial" w:hAnsi="Arial" w:cs="Arial"/>
          <w:sz w:val="24"/>
          <w:szCs w:val="24"/>
        </w:rPr>
      </w:pPr>
    </w:p>
    <w:sectPr w:rsidR="006F7F03" w:rsidRPr="0011140F" w:rsidSect="0025010A">
      <w:headerReference w:type="default" r:id="rId9"/>
      <w:footerReference w:type="default" r:id="rId10"/>
      <w:pgSz w:w="11906" w:h="16838" w:code="9"/>
      <w:pgMar w:top="1361" w:right="1361" w:bottom="1361" w:left="1361"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685DBC" w14:textId="77777777" w:rsidR="00AC15D5" w:rsidRDefault="00AC15D5" w:rsidP="0025010A">
      <w:r>
        <w:separator/>
      </w:r>
    </w:p>
  </w:endnote>
  <w:endnote w:type="continuationSeparator" w:id="0">
    <w:p w14:paraId="23DA5B12" w14:textId="77777777" w:rsidR="00AC15D5" w:rsidRDefault="00AC15D5" w:rsidP="0025010A">
      <w:r>
        <w:continuationSeparator/>
      </w:r>
    </w:p>
  </w:endnote>
  <w:endnote w:type="continuationNotice" w:id="1">
    <w:p w14:paraId="7E2135CE" w14:textId="77777777" w:rsidR="00AC15D5" w:rsidRDefault="00AC15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 Pro W3">
    <w:panose1 w:val="00000000000000000000"/>
    <w:charset w:val="80"/>
    <w:family w:val="auto"/>
    <w:notTrueType/>
    <w:pitch w:val="variable"/>
    <w:sig w:usb0="00000003" w:usb1="08070000" w:usb2="00000010" w:usb3="00000000" w:csb0="00020001" w:csb1="00000000"/>
  </w:font>
  <w:font w:name="Lucida Grande">
    <w:panose1 w:val="020B0600040502020204"/>
    <w:charset w:val="00"/>
    <w:family w:val="auto"/>
    <w:pitch w:val="variable"/>
    <w:sig w:usb0="E1000AEF" w:usb1="5000A1FF" w:usb2="00000000" w:usb3="00000000" w:csb0="000001BF" w:csb1="00000000"/>
  </w:font>
  <w:font w:name="MS ??">
    <w:panose1 w:val="00000000000000000000"/>
    <w:charset w:val="80"/>
    <w:family w:val="auto"/>
    <w:notTrueType/>
    <w:pitch w:val="variable"/>
    <w:sig w:usb0="00000001" w:usb1="08070000" w:usb2="00000010" w:usb3="00000000" w:csb0="00020000" w:csb1="00000000"/>
  </w:font>
  <w:font w:name="OpenSymbol">
    <w:altName w:val="Arial Unicode MS"/>
    <w:charset w:val="80"/>
    <w:family w:val="auto"/>
    <w:pitch w:val="default"/>
  </w:font>
  <w:font w:name="Liberation Sans">
    <w:altName w:val="Arial"/>
    <w:charset w:val="80"/>
    <w:family w:val="swiss"/>
    <w:pitch w:val="variable"/>
    <w:sig w:usb0="06F68F03" w:usb1="00000000" w:usb2="00000000" w:usb3="00000000" w:csb0="00000001" w:csb1="00000000"/>
  </w:font>
  <w:font w:name="WenQuanYi Micro Hei">
    <w:altName w:val="Times New Roman"/>
    <w:charset w:val="80"/>
    <w:family w:val="auto"/>
    <w:pitch w:val="variable"/>
  </w:font>
  <w:font w:name="Lohit Hindi">
    <w:charset w:val="80"/>
    <w:family w:val="auto"/>
    <w:pitch w:val="variable"/>
  </w:font>
  <w:font w:name="Liberation Serif">
    <w:altName w:val="Arial Unicode MS"/>
    <w:charset w:val="80"/>
    <w:family w:val="roman"/>
    <w:pitch w:val="variable"/>
    <w:sig w:usb0="06F68F03" w:usb1="00000000" w:usb2="00000000" w:usb3="00000000" w:csb0="00000001" w:csb1="00000000"/>
  </w:font>
  <w:font w:name="Andale Sans UI">
    <w:altName w:val="Arial Unicode MS"/>
    <w:charset w:val="00"/>
    <w:family w:val="auto"/>
    <w:pitch w:val="variable"/>
  </w:font>
  <w:font w:name="DIN-Regular">
    <w:altName w:val="Cambria"/>
    <w:panose1 w:val="00000000000000000000"/>
    <w:charset w:val="00"/>
    <w:family w:val="auto"/>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6482880"/>
      <w:docPartObj>
        <w:docPartGallery w:val="Page Numbers (Bottom of Page)"/>
        <w:docPartUnique/>
      </w:docPartObj>
    </w:sdtPr>
    <w:sdtContent>
      <w:p w14:paraId="4E70D78E" w14:textId="77777777" w:rsidR="00AC15D5" w:rsidRDefault="00AC15D5">
        <w:pPr>
          <w:pStyle w:val="Footer"/>
          <w:jc w:val="right"/>
        </w:pPr>
        <w:r>
          <w:fldChar w:fldCharType="begin"/>
        </w:r>
        <w:r>
          <w:instrText>PAGE   \* MERGEFORMAT</w:instrText>
        </w:r>
        <w:r>
          <w:fldChar w:fldCharType="separate"/>
        </w:r>
        <w:r w:rsidR="00E01EA1">
          <w:rPr>
            <w:noProof/>
          </w:rPr>
          <w:t>17</w:t>
        </w:r>
        <w:r>
          <w:fldChar w:fldCharType="end"/>
        </w:r>
      </w:p>
    </w:sdtContent>
  </w:sdt>
  <w:p w14:paraId="5A0A4304" w14:textId="77777777" w:rsidR="00AC15D5" w:rsidRDefault="00AC15D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2758DB" w14:textId="77777777" w:rsidR="00AC15D5" w:rsidRDefault="00AC15D5" w:rsidP="0025010A">
      <w:r>
        <w:separator/>
      </w:r>
    </w:p>
  </w:footnote>
  <w:footnote w:type="continuationSeparator" w:id="0">
    <w:p w14:paraId="693A080B" w14:textId="77777777" w:rsidR="00AC15D5" w:rsidRDefault="00AC15D5" w:rsidP="0025010A">
      <w:r>
        <w:continuationSeparator/>
      </w:r>
    </w:p>
  </w:footnote>
  <w:footnote w:type="continuationNotice" w:id="1">
    <w:p w14:paraId="055E876F" w14:textId="77777777" w:rsidR="00AC15D5" w:rsidRDefault="00AC15D5"/>
  </w:footnote>
  <w:footnote w:id="2">
    <w:p w14:paraId="7CB16AE3" w14:textId="5A5A4748" w:rsidR="00AC15D5" w:rsidRDefault="00AC15D5">
      <w:pPr>
        <w:pStyle w:val="FootnoteText"/>
      </w:pPr>
      <w:ins w:id="7" w:author="Rodrigo Eduardo Botelho-Francisco" w:date="2014-01-28T12:20:00Z">
        <w:r>
          <w:rPr>
            <w:rStyle w:val="FootnoteReference"/>
          </w:rPr>
          <w:footnoteRef/>
        </w:r>
        <w:r>
          <w:t xml:space="preserve"> </w:t>
        </w:r>
      </w:ins>
      <w:ins w:id="8" w:author="Rodrigo Eduardo Botelho-Francisco" w:date="2014-01-28T12:21:00Z">
        <w:r w:rsidRPr="00553658">
          <w:t xml:space="preserve">Este capítulo é uma versão expandida do texto apresentado em BOTELHO-FRANCISCO, Rodrigo; PASSARELLI, Brasilina. </w:t>
        </w:r>
        <w:proofErr w:type="spellStart"/>
        <w:r w:rsidRPr="00553658">
          <w:t>Literacias</w:t>
        </w:r>
        <w:proofErr w:type="spellEnd"/>
        <w:r w:rsidRPr="00553658">
          <w:t xml:space="preserve"> emergentes e Educação: relato de uma experiência com a integração das TIC em escolas públicas de uma cidade da grande São Paulo. In: XXXVI Congresso Brasileiro de Ciências da Comunicação, 2013, Manaus, AM. Anais do XXXVI Congresso Brasileiro de Ciências da Comunicação. São Paulo: </w:t>
        </w:r>
        <w:proofErr w:type="spellStart"/>
        <w:r w:rsidRPr="00553658">
          <w:t>Intercom</w:t>
        </w:r>
        <w:proofErr w:type="spellEnd"/>
        <w:r w:rsidRPr="00553658">
          <w:t>, 2013.</w:t>
        </w:r>
      </w:ins>
    </w:p>
  </w:footnote>
  <w:footnote w:id="3">
    <w:p w14:paraId="2BE71A4A" w14:textId="47A8E94E" w:rsidR="00AC15D5" w:rsidRPr="0025010A" w:rsidRDefault="00AC15D5" w:rsidP="008F1BD2">
      <w:pPr>
        <w:pStyle w:val="FootnoteText"/>
        <w:spacing w:line="360" w:lineRule="auto"/>
        <w:jc w:val="both"/>
        <w:rPr>
          <w:rFonts w:ascii="Arial" w:hAnsi="Arial" w:cs="Arial"/>
        </w:rPr>
      </w:pPr>
      <w:r w:rsidRPr="00EC37DE">
        <w:rPr>
          <w:rStyle w:val="Caracteresdenotaderodap"/>
          <w:rFonts w:ascii="Arial" w:hAnsi="Arial" w:cs="Arial"/>
          <w:vertAlign w:val="superscript"/>
        </w:rPr>
        <w:footnoteRef/>
      </w:r>
      <w:r>
        <w:rPr>
          <w:rFonts w:ascii="Arial" w:hAnsi="Arial" w:cs="Arial"/>
        </w:rPr>
        <w:t xml:space="preserve"> </w:t>
      </w:r>
      <w:r>
        <w:rPr>
          <w:rFonts w:ascii="Arial" w:hAnsi="Arial" w:cs="Arial"/>
        </w:rPr>
        <w:t>“</w:t>
      </w:r>
      <w:r w:rsidRPr="0025010A">
        <w:rPr>
          <w:rFonts w:ascii="Arial" w:hAnsi="Arial" w:cs="Arial"/>
        </w:rPr>
        <w:t>A tecnologia propõe-se como o arquiteto de nossas intimidades. Nestes dias, ela sugere substituições que colocam o real em fuga</w:t>
      </w:r>
      <w:r>
        <w:rPr>
          <w:rFonts w:ascii="Arial" w:hAnsi="Arial" w:cs="Arial"/>
        </w:rPr>
        <w:t>”</w:t>
      </w:r>
      <w:r w:rsidRPr="0025010A">
        <w:rPr>
          <w:rFonts w:ascii="Arial" w:hAnsi="Arial" w:cs="Arial"/>
        </w:rPr>
        <w:t xml:space="preserve"> (tradução nossa).</w:t>
      </w:r>
    </w:p>
  </w:footnote>
  <w:footnote w:id="4">
    <w:p w14:paraId="5BE847E5" w14:textId="0EAC194D" w:rsidR="00AC15D5" w:rsidRPr="0025010A" w:rsidRDefault="00AC15D5" w:rsidP="008F1BD2">
      <w:pPr>
        <w:pStyle w:val="FootnoteText"/>
        <w:spacing w:line="360" w:lineRule="auto"/>
        <w:jc w:val="both"/>
        <w:rPr>
          <w:rFonts w:ascii="Arial" w:hAnsi="Arial" w:cs="Arial"/>
        </w:rPr>
      </w:pPr>
      <w:r w:rsidRPr="00EC37DE">
        <w:rPr>
          <w:rStyle w:val="Caracteresdenotaderodap"/>
          <w:rFonts w:ascii="Arial" w:hAnsi="Arial" w:cs="Arial"/>
          <w:vertAlign w:val="superscript"/>
        </w:rPr>
        <w:footnoteRef/>
      </w:r>
      <w:r>
        <w:rPr>
          <w:rFonts w:ascii="Arial" w:hAnsi="Arial" w:cs="Arial"/>
        </w:rPr>
        <w:t xml:space="preserve"> </w:t>
      </w:r>
      <w:r>
        <w:rPr>
          <w:rFonts w:ascii="Arial" w:hAnsi="Arial" w:cs="Arial"/>
        </w:rPr>
        <w:t>“</w:t>
      </w:r>
      <w:r w:rsidRPr="0025010A">
        <w:rPr>
          <w:rFonts w:ascii="Arial" w:hAnsi="Arial" w:cs="Arial"/>
        </w:rPr>
        <w:t>As conexões digitais e os robôs sociáveis podem proporcionar uma ilusão de companhia sem as exigências da amizade. Nossa vida em rede permite nos escondermos uns dos outros, mesmo quando estamos amarrados uns aos outros</w:t>
      </w:r>
      <w:r>
        <w:rPr>
          <w:rFonts w:ascii="Arial" w:hAnsi="Arial" w:cs="Arial"/>
        </w:rPr>
        <w:t>”</w:t>
      </w:r>
      <w:r w:rsidRPr="0025010A">
        <w:rPr>
          <w:rFonts w:ascii="Arial" w:hAnsi="Arial" w:cs="Arial"/>
        </w:rPr>
        <w:t xml:space="preserve"> (tradução nossa).</w:t>
      </w:r>
    </w:p>
  </w:footnote>
  <w:footnote w:id="5">
    <w:p w14:paraId="791B132D" w14:textId="67A05AC8" w:rsidR="00AC15D5" w:rsidRPr="0025010A" w:rsidRDefault="00AC15D5" w:rsidP="008F1BD2">
      <w:pPr>
        <w:pStyle w:val="FootnoteText"/>
        <w:spacing w:line="360" w:lineRule="auto"/>
        <w:jc w:val="both"/>
        <w:rPr>
          <w:rFonts w:ascii="Arial" w:hAnsi="Arial" w:cs="Arial"/>
        </w:rPr>
      </w:pPr>
      <w:r w:rsidRPr="00EC37DE">
        <w:rPr>
          <w:rStyle w:val="Caracteresdenotaderodap"/>
          <w:rFonts w:ascii="Arial" w:hAnsi="Arial" w:cs="Arial"/>
          <w:vertAlign w:val="superscript"/>
        </w:rPr>
        <w:footnoteRef/>
      </w:r>
      <w:r>
        <w:rPr>
          <w:rFonts w:ascii="Arial" w:hAnsi="Arial" w:cs="Arial"/>
        </w:rPr>
        <w:t xml:space="preserve"> </w:t>
      </w:r>
      <w:r>
        <w:rPr>
          <w:rFonts w:ascii="Arial" w:hAnsi="Arial" w:cs="Arial"/>
        </w:rPr>
        <w:t>“</w:t>
      </w:r>
      <w:r w:rsidRPr="0025010A">
        <w:rPr>
          <w:rFonts w:ascii="Arial" w:hAnsi="Arial" w:cs="Arial"/>
        </w:rPr>
        <w:t xml:space="preserve">As comunidades virtuais podem ajudar os cidadãos a revitalizar a democracia, ou podem estar nos atraindo </w:t>
      </w:r>
      <w:r w:rsidRPr="00EC37DE">
        <w:rPr>
          <w:rFonts w:ascii="Arial" w:hAnsi="Arial" w:cs="Arial"/>
          <w:highlight w:val="cyan"/>
        </w:rPr>
        <w:t>para um substituto e sedutor embalado como discurso democrático</w:t>
      </w:r>
      <w:r>
        <w:rPr>
          <w:rFonts w:ascii="Arial" w:hAnsi="Arial" w:cs="Arial"/>
        </w:rPr>
        <w:t xml:space="preserve"> </w:t>
      </w:r>
      <w:r w:rsidRPr="00EC37DE">
        <w:rPr>
          <w:rFonts w:ascii="Arial" w:hAnsi="Arial" w:cs="Arial"/>
          <w:highlight w:val="cyan"/>
        </w:rPr>
        <w:t>[</w:t>
      </w:r>
      <w:r>
        <w:rPr>
          <w:rFonts w:ascii="Arial" w:hAnsi="Arial" w:cs="Arial"/>
          <w:highlight w:val="cyan"/>
        </w:rPr>
        <w:t xml:space="preserve">Sugestão: </w:t>
      </w:r>
      <w:r w:rsidRPr="00EC37DE">
        <w:rPr>
          <w:rFonts w:ascii="Arial" w:hAnsi="Arial" w:cs="Arial"/>
          <w:highlight w:val="cyan"/>
        </w:rPr>
        <w:t>para um substituto sedutoramente embalado do discurso democrático</w:t>
      </w:r>
      <w:r>
        <w:rPr>
          <w:rFonts w:ascii="Arial" w:hAnsi="Arial" w:cs="Arial"/>
          <w:highlight w:val="cyan"/>
        </w:rPr>
        <w:t>. Fazer a mudança?, sim, concordo</w:t>
      </w:r>
      <w:ins w:id="21" w:author="Augusto" w:date="2013-09-10T10:11:00Z">
        <w:r w:rsidRPr="00EC37DE">
          <w:rPr>
            <w:rFonts w:ascii="Arial" w:hAnsi="Arial" w:cs="Arial"/>
            <w:highlight w:val="cyan"/>
          </w:rPr>
          <w:t>]</w:t>
        </w:r>
        <w:r>
          <w:rPr>
            <w:rFonts w:ascii="Arial" w:hAnsi="Arial" w:cs="Arial"/>
          </w:rPr>
          <w:t>”</w:t>
        </w:r>
        <w:r w:rsidRPr="0025010A">
          <w:rPr>
            <w:rFonts w:ascii="Arial" w:hAnsi="Arial" w:cs="Arial"/>
          </w:rPr>
          <w:t xml:space="preserve"> (</w:t>
        </w:r>
      </w:ins>
      <w:r w:rsidRPr="0025010A">
        <w:rPr>
          <w:rFonts w:ascii="Arial" w:hAnsi="Arial" w:cs="Arial"/>
        </w:rPr>
        <w:t>tradução nossa).</w:t>
      </w:r>
    </w:p>
  </w:footnote>
  <w:footnote w:id="6">
    <w:p w14:paraId="1EBB9046" w14:textId="0DC79D9A" w:rsidR="00AC15D5" w:rsidRPr="0025010A" w:rsidRDefault="00AC15D5" w:rsidP="008F1BD2">
      <w:pPr>
        <w:pStyle w:val="FootnoteText"/>
        <w:spacing w:line="360" w:lineRule="auto"/>
        <w:jc w:val="both"/>
        <w:rPr>
          <w:rFonts w:ascii="Arial" w:hAnsi="Arial" w:cs="Arial"/>
        </w:rPr>
      </w:pPr>
      <w:r w:rsidRPr="00EC37DE">
        <w:rPr>
          <w:rStyle w:val="Caracteresdenotaderodap"/>
          <w:rFonts w:ascii="Arial" w:hAnsi="Arial" w:cs="Arial"/>
          <w:vertAlign w:val="superscript"/>
        </w:rPr>
        <w:footnoteRef/>
      </w:r>
      <w:r>
        <w:rPr>
          <w:rFonts w:ascii="Arial" w:hAnsi="Arial" w:cs="Arial"/>
        </w:rPr>
        <w:t xml:space="preserve"> </w:t>
      </w:r>
      <w:r>
        <w:rPr>
          <w:rFonts w:ascii="Arial" w:hAnsi="Arial" w:cs="Arial"/>
        </w:rPr>
        <w:t>“</w:t>
      </w:r>
      <w:r w:rsidRPr="0025010A">
        <w:rPr>
          <w:rFonts w:ascii="Arial" w:hAnsi="Arial" w:cs="Arial"/>
        </w:rPr>
        <w:t>Aqueles que usam as redes de computadores como instrumento político devem ir para uma frente de atividade e aplicar suas teorias em maiores e diferentes tipos de comunidades</w:t>
      </w:r>
      <w:ins w:id="22" w:author="Augusto" w:date="2013-09-10T10:11:00Z">
        <w:r>
          <w:rPr>
            <w:rFonts w:ascii="Arial" w:hAnsi="Arial" w:cs="Arial"/>
          </w:rPr>
          <w:t>”</w:t>
        </w:r>
        <w:r w:rsidRPr="0025010A">
          <w:rPr>
            <w:rFonts w:ascii="Arial" w:hAnsi="Arial" w:cs="Arial"/>
          </w:rPr>
          <w:t xml:space="preserve"> (</w:t>
        </w:r>
      </w:ins>
      <w:r w:rsidRPr="0025010A">
        <w:rPr>
          <w:rFonts w:ascii="Arial" w:hAnsi="Arial" w:cs="Arial"/>
        </w:rPr>
        <w:t>tradução nossa).</w:t>
      </w:r>
    </w:p>
  </w:footnote>
  <w:footnote w:id="7">
    <w:p w14:paraId="76B26F4D" w14:textId="5D675F4E" w:rsidR="00AC15D5" w:rsidRDefault="00AC15D5" w:rsidP="00C15D6E">
      <w:pPr>
        <w:pStyle w:val="FootnoteText"/>
        <w:rPr>
          <w:ins w:id="27" w:author="Rodrigo Eduardo Botelho-Francisco" w:date="2014-01-28T12:04:00Z"/>
        </w:rPr>
      </w:pPr>
      <w:ins w:id="28" w:author="Rodrigo Eduardo Botelho-Francisco" w:date="2014-01-28T12:04:00Z">
        <w:r>
          <w:rPr>
            <w:rStyle w:val="FootnoteReference"/>
          </w:rPr>
          <w:footnoteRef/>
        </w:r>
        <w:r>
          <w:t xml:space="preserve"> </w:t>
        </w:r>
        <w:r>
          <w:rPr>
            <w:rStyle w:val="FootnoteCharacters"/>
            <w:rFonts w:ascii="Liberation Serif" w:hAnsi="Liberation Serif"/>
          </w:rPr>
          <w:footnoteRef/>
        </w:r>
        <w:r>
          <w:t xml:space="preserve">Mais informações sobre o </w:t>
        </w:r>
        <w:proofErr w:type="spellStart"/>
        <w:r>
          <w:t>AcessaSP</w:t>
        </w:r>
        <w:proofErr w:type="spellEnd"/>
        <w:r>
          <w:t xml:space="preserve"> em www.acessa.sp.gov.br</w:t>
        </w:r>
      </w:ins>
    </w:p>
    <w:p w14:paraId="77CE4715" w14:textId="270ECDFA" w:rsidR="00AC15D5" w:rsidRDefault="00AC15D5">
      <w:pPr>
        <w:pStyle w:val="FootnoteText"/>
      </w:pPr>
    </w:p>
  </w:footnote>
  <w:footnote w:id="8">
    <w:p w14:paraId="1C9A88B3" w14:textId="2B851708" w:rsidR="00AC15D5" w:rsidRPr="0025010A" w:rsidRDefault="00AC15D5" w:rsidP="008F1BD2">
      <w:pPr>
        <w:pStyle w:val="FootnoteText"/>
        <w:spacing w:line="360" w:lineRule="auto"/>
        <w:jc w:val="both"/>
        <w:rPr>
          <w:rFonts w:ascii="Arial" w:hAnsi="Arial" w:cs="Arial"/>
        </w:rPr>
      </w:pPr>
      <w:r w:rsidRPr="00EC37DE">
        <w:rPr>
          <w:rStyle w:val="Caracteresdenotaderodap"/>
          <w:rFonts w:ascii="Arial" w:hAnsi="Arial" w:cs="Arial"/>
          <w:vertAlign w:val="superscript"/>
        </w:rPr>
        <w:footnoteRef/>
      </w:r>
      <w:ins w:id="30" w:author="Augusto" w:date="2013-09-10T10:11:00Z">
        <w:r>
          <w:rPr>
            <w:rFonts w:ascii="Arial" w:hAnsi="Arial" w:cs="Arial"/>
          </w:rPr>
          <w:t xml:space="preserve"> </w:t>
        </w:r>
        <w:r w:rsidRPr="0025010A">
          <w:rPr>
            <w:rFonts w:ascii="Arial" w:hAnsi="Arial" w:cs="Arial"/>
          </w:rPr>
          <w:t>“</w:t>
        </w:r>
        <w:r>
          <w:rPr>
            <w:rFonts w:ascii="Arial" w:hAnsi="Arial" w:cs="Arial"/>
          </w:rPr>
          <w:t>[P]</w:t>
        </w:r>
        <w:r w:rsidRPr="0025010A">
          <w:rPr>
            <w:rFonts w:ascii="Arial" w:hAnsi="Arial" w:cs="Arial"/>
          </w:rPr>
          <w:t>reparar</w:t>
        </w:r>
      </w:ins>
      <w:r w:rsidRPr="0025010A">
        <w:rPr>
          <w:rFonts w:ascii="Arial" w:hAnsi="Arial" w:cs="Arial"/>
        </w:rPr>
        <w:t xml:space="preserve"> professores e estudantes para viver com o paradigma de adaptação às mudanças e a compreensão de diferentes realidades que são construídas com os conflitos e contradições, criando comunidades de aprendizagem multiculturais” (tradução nossa)</w:t>
      </w:r>
      <w:r>
        <w:rPr>
          <w:rFonts w:ascii="Arial" w:hAnsi="Arial" w:cs="Arial"/>
        </w:rPr>
        <w:t>.</w:t>
      </w:r>
    </w:p>
  </w:footnote>
  <w:footnote w:id="9">
    <w:p w14:paraId="0D9F43C9" w14:textId="199F0F80" w:rsidR="00AC15D5" w:rsidRDefault="00AC15D5" w:rsidP="00C15D6E">
      <w:pPr>
        <w:pStyle w:val="FootnoteText"/>
        <w:rPr>
          <w:ins w:id="35" w:author="Rodrigo Eduardo Botelho-Francisco" w:date="2014-01-28T12:05:00Z"/>
        </w:rPr>
      </w:pPr>
      <w:ins w:id="36" w:author="Rodrigo Eduardo Botelho-Francisco" w:date="2014-01-28T12:05:00Z">
        <w:r>
          <w:rPr>
            <w:rStyle w:val="FootnoteReference"/>
          </w:rPr>
          <w:footnoteRef/>
        </w:r>
        <w:r>
          <w:t xml:space="preserve"> </w:t>
        </w:r>
        <w:r>
          <w:rPr>
            <w:rStyle w:val="FootnoteCharacters"/>
            <w:rFonts w:ascii="Liberation Serif" w:hAnsi="Liberation Serif"/>
          </w:rPr>
          <w:footnoteRef/>
        </w:r>
        <w:r>
          <w:t>Mais informações sobre a EF em www.futuro.usp.br</w:t>
        </w:r>
      </w:ins>
    </w:p>
    <w:p w14:paraId="30703C6F" w14:textId="7BAAFB4D" w:rsidR="00AC15D5" w:rsidRDefault="00AC15D5">
      <w:pPr>
        <w:pStyle w:val="FootnoteText"/>
      </w:pPr>
    </w:p>
  </w:footnote>
  <w:footnote w:id="10">
    <w:p w14:paraId="6F7B0880" w14:textId="73704C0D" w:rsidR="00AC15D5" w:rsidRPr="0025010A" w:rsidRDefault="00AC15D5" w:rsidP="008F1BD2">
      <w:pPr>
        <w:pStyle w:val="FootnoteText"/>
        <w:spacing w:line="360" w:lineRule="auto"/>
        <w:jc w:val="both"/>
        <w:rPr>
          <w:rFonts w:ascii="Arial" w:hAnsi="Arial" w:cs="Arial"/>
        </w:rPr>
      </w:pPr>
      <w:r w:rsidRPr="00EC37DE">
        <w:rPr>
          <w:rStyle w:val="Caracteresdenotaderodap"/>
          <w:rFonts w:ascii="Arial" w:hAnsi="Arial" w:cs="Arial"/>
          <w:vertAlign w:val="superscript"/>
        </w:rPr>
        <w:footnoteRef/>
      </w:r>
      <w:r>
        <w:rPr>
          <w:rStyle w:val="hps"/>
          <w:rFonts w:ascii="Arial" w:hAnsi="Arial" w:cs="Arial"/>
          <w:bCs/>
          <w:lang w:val="pt-PT"/>
        </w:rPr>
        <w:t xml:space="preserve"> </w:t>
      </w:r>
      <w:r w:rsidRPr="0025010A">
        <w:rPr>
          <w:rStyle w:val="hps"/>
          <w:rFonts w:ascii="Arial" w:hAnsi="Arial" w:cs="Arial"/>
          <w:bCs/>
          <w:lang w:val="pt-PT"/>
        </w:rPr>
        <w:t>Nest</w:t>
      </w:r>
      <w:del w:id="44" w:author="Rodrigo Eduardo Botelho-Francisco" w:date="2014-01-28T12:06:00Z">
        <w:r w:rsidRPr="0025010A" w:rsidDel="00C15D6E">
          <w:rPr>
            <w:rStyle w:val="hps"/>
            <w:rFonts w:ascii="Arial" w:hAnsi="Arial" w:cs="Arial"/>
            <w:bCs/>
            <w:lang w:val="pt-PT"/>
          </w:rPr>
          <w:delText>a pesquisa</w:delText>
        </w:r>
      </w:del>
      <w:ins w:id="45" w:author="Rodrigo Eduardo Botelho-Francisco" w:date="2014-01-28T12:06:00Z">
        <w:r>
          <w:rPr>
            <w:rStyle w:val="hps"/>
            <w:rFonts w:ascii="Arial" w:hAnsi="Arial" w:cs="Arial"/>
            <w:bCs/>
            <w:lang w:val="pt-PT"/>
          </w:rPr>
          <w:t>e trabalho</w:t>
        </w:r>
      </w:ins>
      <w:r w:rsidRPr="0025010A">
        <w:rPr>
          <w:rStyle w:val="hps"/>
          <w:rFonts w:ascii="Arial" w:hAnsi="Arial" w:cs="Arial"/>
          <w:bCs/>
          <w:lang w:val="pt-PT"/>
        </w:rPr>
        <w:t xml:space="preserve">, optamos por adotar a terminologia </w:t>
      </w:r>
      <w:r>
        <w:rPr>
          <w:rStyle w:val="hps"/>
          <w:rFonts w:ascii="Arial" w:hAnsi="Arial" w:cs="Arial"/>
          <w:bCs/>
          <w:lang w:val="pt-PT"/>
        </w:rPr>
        <w:t>“</w:t>
      </w:r>
      <w:r w:rsidRPr="0025010A">
        <w:rPr>
          <w:rStyle w:val="hps"/>
          <w:rFonts w:ascii="Arial" w:hAnsi="Arial" w:cs="Arial"/>
          <w:bCs/>
          <w:lang w:val="pt-PT"/>
        </w:rPr>
        <w:t>literacias digitais</w:t>
      </w:r>
      <w:r>
        <w:rPr>
          <w:rStyle w:val="hps"/>
          <w:rFonts w:ascii="Arial" w:hAnsi="Arial" w:cs="Arial"/>
          <w:bCs/>
          <w:lang w:val="pt-PT"/>
        </w:rPr>
        <w:t>”</w:t>
      </w:r>
      <w:r w:rsidRPr="0025010A">
        <w:rPr>
          <w:rStyle w:val="hps"/>
          <w:rFonts w:ascii="Arial" w:hAnsi="Arial" w:cs="Arial"/>
          <w:bCs/>
          <w:lang w:val="pt-PT"/>
        </w:rPr>
        <w:t xml:space="preserve">, a partir da abordagem desenvolvida por </w:t>
      </w:r>
      <w:proofErr w:type="spellStart"/>
      <w:r w:rsidRPr="00EC37DE">
        <w:rPr>
          <w:rStyle w:val="hps"/>
          <w:rFonts w:ascii="Arial" w:hAnsi="Arial" w:cs="Arial"/>
          <w:bCs/>
          <w:highlight w:val="cyan"/>
          <w:lang w:val="pt-PT"/>
        </w:rPr>
        <w:t>Yoram</w:t>
      </w:r>
      <w:proofErr w:type="spellEnd"/>
      <w:r w:rsidRPr="00EC37DE">
        <w:rPr>
          <w:rStyle w:val="hps"/>
          <w:rFonts w:ascii="Arial" w:hAnsi="Arial" w:cs="Arial"/>
          <w:bCs/>
          <w:highlight w:val="cyan"/>
          <w:lang w:val="pt-PT"/>
        </w:rPr>
        <w:t xml:space="preserve"> </w:t>
      </w:r>
      <w:proofErr w:type="spellStart"/>
      <w:r w:rsidRPr="00EC37DE">
        <w:rPr>
          <w:rStyle w:val="hps"/>
          <w:rFonts w:ascii="Arial" w:hAnsi="Arial" w:cs="Arial"/>
          <w:bCs/>
          <w:highlight w:val="cyan"/>
          <w:lang w:val="pt-PT"/>
        </w:rPr>
        <w:t>Eshet-Alkalai</w:t>
      </w:r>
      <w:proofErr w:type="spellEnd"/>
      <w:r w:rsidRPr="00EC37DE">
        <w:rPr>
          <w:rStyle w:val="hps"/>
          <w:rFonts w:ascii="Arial" w:hAnsi="Arial" w:cs="Arial"/>
          <w:bCs/>
          <w:highlight w:val="cyan"/>
          <w:lang w:val="pt-PT"/>
        </w:rPr>
        <w:t xml:space="preserve"> (2004</w:t>
      </w:r>
      <w:ins w:id="46" w:author="Augusto" w:date="2013-09-10T10:11:00Z">
        <w:r w:rsidRPr="00EC37DE">
          <w:rPr>
            <w:rStyle w:val="hps"/>
            <w:rFonts w:ascii="Arial" w:hAnsi="Arial" w:cs="Arial"/>
            <w:bCs/>
            <w:highlight w:val="cyan"/>
            <w:lang w:val="pt-PT"/>
          </w:rPr>
          <w:t>)[</w:t>
        </w:r>
      </w:ins>
      <w:r>
        <w:rPr>
          <w:rStyle w:val="hps"/>
          <w:rFonts w:ascii="Arial" w:hAnsi="Arial" w:cs="Arial"/>
          <w:bCs/>
          <w:highlight w:val="cyan"/>
          <w:lang w:val="pt-PT"/>
        </w:rPr>
        <w:t xml:space="preserve">Autor, favor inserir esta </w:t>
      </w:r>
      <w:ins w:id="47" w:author="Augusto" w:date="2013-09-10T10:11:00Z">
        <w:r w:rsidRPr="00EC37DE">
          <w:rPr>
            <w:rStyle w:val="hps"/>
            <w:rFonts w:ascii="Arial" w:hAnsi="Arial" w:cs="Arial"/>
            <w:bCs/>
            <w:highlight w:val="cyan"/>
            <w:lang w:val="pt-PT"/>
          </w:rPr>
          <w:t xml:space="preserve">referência </w:t>
        </w:r>
      </w:ins>
      <w:r>
        <w:rPr>
          <w:rStyle w:val="hps"/>
          <w:rFonts w:ascii="Arial" w:hAnsi="Arial" w:cs="Arial"/>
          <w:bCs/>
          <w:highlight w:val="cyan"/>
          <w:lang w:val="pt-PT"/>
        </w:rPr>
        <w:t>completa no final do artigo: inserida</w:t>
      </w:r>
      <w:ins w:id="48" w:author="Augusto" w:date="2013-09-10T10:11:00Z">
        <w:r w:rsidRPr="00EC37DE">
          <w:rPr>
            <w:rStyle w:val="hps"/>
            <w:rFonts w:ascii="Arial" w:hAnsi="Arial" w:cs="Arial"/>
            <w:bCs/>
            <w:highlight w:val="cyan"/>
            <w:lang w:val="pt-PT"/>
          </w:rPr>
          <w:t>]</w:t>
        </w:r>
        <w:r w:rsidRPr="0025010A">
          <w:rPr>
            <w:rStyle w:val="hps"/>
            <w:rFonts w:ascii="Arial" w:hAnsi="Arial" w:cs="Arial"/>
            <w:bCs/>
            <w:lang w:val="pt-PT"/>
          </w:rPr>
          <w:t>,</w:t>
        </w:r>
      </w:ins>
      <w:r w:rsidRPr="0025010A">
        <w:rPr>
          <w:rStyle w:val="hps"/>
          <w:rFonts w:ascii="Arial" w:hAnsi="Arial" w:cs="Arial"/>
          <w:bCs/>
          <w:lang w:val="pt-PT"/>
        </w:rPr>
        <w:t xml:space="preserve"> conhecida como </w:t>
      </w:r>
      <w:r>
        <w:rPr>
          <w:rStyle w:val="hps"/>
          <w:rFonts w:ascii="Arial" w:hAnsi="Arial" w:cs="Arial"/>
          <w:bCs/>
          <w:lang w:val="pt-PT"/>
        </w:rPr>
        <w:t>“</w:t>
      </w:r>
      <w:r w:rsidRPr="0025010A">
        <w:rPr>
          <w:rStyle w:val="hps"/>
          <w:rFonts w:ascii="Arial" w:hAnsi="Arial" w:cs="Arial"/>
          <w:bCs/>
          <w:lang w:val="pt-PT"/>
        </w:rPr>
        <w:t xml:space="preserve">modelo de literacia digital de </w:t>
      </w:r>
      <w:proofErr w:type="spellStart"/>
      <w:r w:rsidRPr="0025010A">
        <w:rPr>
          <w:rStyle w:val="hps"/>
          <w:rFonts w:ascii="Arial" w:hAnsi="Arial" w:cs="Arial"/>
          <w:bCs/>
          <w:lang w:val="pt-PT"/>
        </w:rPr>
        <w:t>Eshet-Alkalai</w:t>
      </w:r>
      <w:proofErr w:type="spellEnd"/>
      <w:r>
        <w:rPr>
          <w:rStyle w:val="hps"/>
          <w:rFonts w:ascii="Arial" w:hAnsi="Arial" w:cs="Arial"/>
          <w:bCs/>
          <w:lang w:val="pt-PT"/>
        </w:rPr>
        <w:t>”</w:t>
      </w:r>
      <w:r w:rsidRPr="0025010A">
        <w:rPr>
          <w:rStyle w:val="hps"/>
          <w:rFonts w:ascii="Arial" w:hAnsi="Arial" w:cs="Arial"/>
          <w:bCs/>
          <w:lang w:val="pt-PT"/>
        </w:rPr>
        <w:t xml:space="preserve"> e que abrange as diferentes habilidades necessárias para a incursão e o desenvolvimento no ambiente digital. Esse autor classifica as literacias em cinco grupos: da informação (identificação, localização, criação, comunicação e uso da informação)</w:t>
      </w:r>
      <w:r>
        <w:rPr>
          <w:rStyle w:val="hps"/>
          <w:rFonts w:ascii="Arial" w:hAnsi="Arial" w:cs="Arial"/>
          <w:bCs/>
          <w:lang w:val="pt-PT"/>
        </w:rPr>
        <w:t>;</w:t>
      </w:r>
      <w:r w:rsidRPr="0025010A">
        <w:rPr>
          <w:rStyle w:val="hps"/>
          <w:rFonts w:ascii="Arial" w:hAnsi="Arial" w:cs="Arial"/>
          <w:bCs/>
          <w:lang w:val="pt-PT"/>
        </w:rPr>
        <w:t xml:space="preserve"> do pensamento </w:t>
      </w:r>
      <w:proofErr w:type="spellStart"/>
      <w:r w:rsidRPr="001C22B4">
        <w:rPr>
          <w:rStyle w:val="hps"/>
          <w:rFonts w:ascii="Arial" w:hAnsi="Arial" w:cs="Arial"/>
          <w:bCs/>
          <w:lang w:val="pt-PT"/>
        </w:rPr>
        <w:t>hipermídia</w:t>
      </w:r>
      <w:proofErr w:type="spellEnd"/>
      <w:r w:rsidRPr="001C22B4">
        <w:rPr>
          <w:rStyle w:val="hps"/>
          <w:rFonts w:ascii="Arial" w:hAnsi="Arial" w:cs="Arial"/>
          <w:bCs/>
          <w:lang w:val="pt-PT"/>
        </w:rPr>
        <w:t xml:space="preserve"> (interação</w:t>
      </w:r>
      <w:r w:rsidRPr="0025010A">
        <w:rPr>
          <w:rStyle w:val="hps"/>
          <w:rFonts w:ascii="Arial" w:hAnsi="Arial" w:cs="Arial"/>
          <w:bCs/>
          <w:lang w:val="pt-PT"/>
        </w:rPr>
        <w:t xml:space="preserve"> com as estruturas constituintes do ambiente </w:t>
      </w:r>
      <w:r w:rsidRPr="00EC37DE">
        <w:rPr>
          <w:rStyle w:val="hps"/>
          <w:rFonts w:ascii="Arial" w:hAnsi="Arial" w:cs="Arial"/>
          <w:bCs/>
          <w:i/>
          <w:iCs/>
          <w:lang w:val="pt-PT"/>
        </w:rPr>
        <w:t>on-line</w:t>
      </w:r>
      <w:r w:rsidRPr="0025010A">
        <w:rPr>
          <w:rStyle w:val="hps"/>
          <w:rFonts w:ascii="Arial" w:hAnsi="Arial" w:cs="Arial"/>
          <w:bCs/>
          <w:lang w:val="pt-PT"/>
        </w:rPr>
        <w:t>)</w:t>
      </w:r>
      <w:r>
        <w:rPr>
          <w:rStyle w:val="hps"/>
          <w:rFonts w:ascii="Arial" w:hAnsi="Arial" w:cs="Arial"/>
          <w:bCs/>
          <w:lang w:val="pt-PT"/>
        </w:rPr>
        <w:t>;</w:t>
      </w:r>
      <w:r w:rsidRPr="0025010A">
        <w:rPr>
          <w:rStyle w:val="hps"/>
          <w:rFonts w:ascii="Arial" w:hAnsi="Arial" w:cs="Arial"/>
          <w:bCs/>
          <w:lang w:val="pt-PT"/>
        </w:rPr>
        <w:t xml:space="preserve"> da reprodução (ligada às necessidades e capacidades de reprodução dos elementos virtuais)</w:t>
      </w:r>
      <w:r>
        <w:rPr>
          <w:rStyle w:val="hps"/>
          <w:rFonts w:ascii="Arial" w:hAnsi="Arial" w:cs="Arial"/>
          <w:bCs/>
          <w:lang w:val="pt-PT"/>
        </w:rPr>
        <w:t>;</w:t>
      </w:r>
      <w:r w:rsidRPr="0025010A">
        <w:rPr>
          <w:rStyle w:val="hps"/>
          <w:rFonts w:ascii="Arial" w:hAnsi="Arial" w:cs="Arial"/>
          <w:bCs/>
          <w:lang w:val="pt-PT"/>
        </w:rPr>
        <w:t xml:space="preserve"> foto-visual (decodificação das interfaces visuais)</w:t>
      </w:r>
      <w:r>
        <w:rPr>
          <w:rStyle w:val="hps"/>
          <w:rFonts w:ascii="Arial" w:hAnsi="Arial" w:cs="Arial"/>
          <w:bCs/>
          <w:lang w:val="pt-PT"/>
        </w:rPr>
        <w:t>;</w:t>
      </w:r>
      <w:r w:rsidRPr="0025010A">
        <w:rPr>
          <w:rStyle w:val="hps"/>
          <w:rFonts w:ascii="Arial" w:hAnsi="Arial" w:cs="Arial"/>
          <w:bCs/>
          <w:lang w:val="pt-PT"/>
        </w:rPr>
        <w:t xml:space="preserve"> e sócio-emocional (compartilhamento de informações e emoções em rede, engajamento social, participação e colaboração na construção do conhecimento coletivo).</w:t>
      </w:r>
    </w:p>
  </w:footnote>
  <w:footnote w:id="11">
    <w:p w14:paraId="5E020FA8" w14:textId="5973F581" w:rsidR="00AC15D5" w:rsidRPr="0025010A" w:rsidRDefault="00AC15D5" w:rsidP="008F1BD2">
      <w:pPr>
        <w:pStyle w:val="FootnoteText"/>
        <w:spacing w:line="360" w:lineRule="auto"/>
        <w:jc w:val="both"/>
        <w:rPr>
          <w:ins w:id="49" w:author="Augusto" w:date="2013-09-10T10:11:00Z"/>
          <w:rFonts w:ascii="Arial" w:hAnsi="Arial" w:cs="Arial"/>
        </w:rPr>
      </w:pPr>
      <w:ins w:id="50" w:author="Augusto" w:date="2013-09-10T10:11:00Z">
        <w:r w:rsidRPr="00EC37DE">
          <w:rPr>
            <w:rStyle w:val="Caracteresdenotaderodap"/>
            <w:rFonts w:ascii="Arial" w:hAnsi="Arial" w:cs="Arial"/>
            <w:vertAlign w:val="superscript"/>
          </w:rPr>
          <w:footnoteRef/>
        </w:r>
        <w:r w:rsidRPr="0025010A">
          <w:rPr>
            <w:rFonts w:ascii="Arial" w:hAnsi="Arial" w:cs="Arial"/>
          </w:rPr>
          <w:t xml:space="preserve"> </w:t>
        </w:r>
        <w:r w:rsidRPr="0025010A">
          <w:rPr>
            <w:rFonts w:ascii="Arial" w:hAnsi="Arial" w:cs="Arial"/>
          </w:rPr>
          <w:t>“</w:t>
        </w:r>
        <w:r>
          <w:rPr>
            <w:rFonts w:ascii="Arial" w:hAnsi="Arial" w:cs="Arial"/>
          </w:rPr>
          <w:t>[H</w:t>
        </w:r>
        <w:r>
          <w:rPr>
            <w:rStyle w:val="hps"/>
            <w:rFonts w:ascii="Arial" w:hAnsi="Arial" w:cs="Arial"/>
            <w:lang w:val="pt-PT"/>
          </w:rPr>
          <w:t>]</w:t>
        </w:r>
        <w:proofErr w:type="spellStart"/>
        <w:r w:rsidRPr="0025010A">
          <w:rPr>
            <w:rStyle w:val="hps"/>
            <w:rFonts w:ascii="Arial" w:hAnsi="Arial" w:cs="Arial"/>
            <w:lang w:val="pt-PT"/>
          </w:rPr>
          <w:t>armonizar</w:t>
        </w:r>
        <w:proofErr w:type="spellEnd"/>
        <w:r w:rsidRPr="0025010A">
          <w:rPr>
            <w:rStyle w:val="hps"/>
            <w:rFonts w:ascii="Arial" w:hAnsi="Arial" w:cs="Arial"/>
            <w:lang w:val="pt-PT"/>
          </w:rPr>
          <w:t xml:space="preserve"> as</w:t>
        </w:r>
        <w:r w:rsidRPr="0025010A">
          <w:rPr>
            <w:rFonts w:ascii="Arial" w:hAnsi="Arial" w:cs="Arial"/>
            <w:lang w:val="pt-PT"/>
          </w:rPr>
          <w:t xml:space="preserve"> </w:t>
        </w:r>
        <w:r w:rsidRPr="0025010A">
          <w:rPr>
            <w:rStyle w:val="hps"/>
            <w:rFonts w:ascii="Arial" w:hAnsi="Arial" w:cs="Arial"/>
            <w:lang w:val="pt-PT"/>
          </w:rPr>
          <w:t>diferentes noções</w:t>
        </w:r>
        <w:r w:rsidRPr="0025010A">
          <w:rPr>
            <w:rFonts w:ascii="Arial" w:hAnsi="Arial" w:cs="Arial"/>
            <w:lang w:val="pt-PT"/>
          </w:rPr>
          <w:t xml:space="preserve"> </w:t>
        </w:r>
        <w:r w:rsidRPr="0025010A">
          <w:rPr>
            <w:rStyle w:val="hps"/>
            <w:rFonts w:ascii="Arial" w:hAnsi="Arial" w:cs="Arial"/>
            <w:lang w:val="pt-PT"/>
          </w:rPr>
          <w:t>à luz</w:t>
        </w:r>
        <w:r w:rsidRPr="0025010A">
          <w:rPr>
            <w:rFonts w:ascii="Arial" w:hAnsi="Arial" w:cs="Arial"/>
            <w:lang w:val="pt-PT"/>
          </w:rPr>
          <w:t xml:space="preserve"> </w:t>
        </w:r>
        <w:r w:rsidRPr="0025010A">
          <w:rPr>
            <w:rStyle w:val="hps"/>
            <w:rFonts w:ascii="Arial" w:hAnsi="Arial" w:cs="Arial"/>
            <w:lang w:val="pt-PT"/>
          </w:rPr>
          <w:t>das várias plataformas</w:t>
        </w:r>
        <w:r w:rsidRPr="0025010A">
          <w:rPr>
            <w:rFonts w:ascii="Arial" w:hAnsi="Arial" w:cs="Arial"/>
            <w:lang w:val="pt-PT"/>
          </w:rPr>
          <w:t xml:space="preserve"> </w:t>
        </w:r>
        <w:r w:rsidRPr="0025010A">
          <w:rPr>
            <w:rStyle w:val="hps"/>
            <w:rFonts w:ascii="Arial" w:hAnsi="Arial" w:cs="Arial"/>
            <w:lang w:val="pt-PT"/>
          </w:rPr>
          <w:t>convergentes” (tradução nossa).</w:t>
        </w:r>
      </w:ins>
    </w:p>
  </w:footnote>
  <w:footnote w:id="12">
    <w:p w14:paraId="101F954C" w14:textId="33BFBFF4" w:rsidR="00AC15D5" w:rsidRPr="0025010A" w:rsidRDefault="00AC15D5" w:rsidP="008F1BD2">
      <w:pPr>
        <w:pStyle w:val="FootnoteText"/>
        <w:spacing w:line="360" w:lineRule="auto"/>
        <w:jc w:val="both"/>
        <w:rPr>
          <w:ins w:id="52" w:author="Augusto" w:date="2013-09-10T10:11:00Z"/>
          <w:rFonts w:ascii="Arial" w:hAnsi="Arial" w:cs="Arial"/>
        </w:rPr>
      </w:pPr>
      <w:ins w:id="53" w:author="Augusto" w:date="2013-09-10T10:11:00Z">
        <w:r w:rsidRPr="00EC37DE">
          <w:rPr>
            <w:rStyle w:val="Caracteresdenotaderodap"/>
            <w:rFonts w:ascii="Arial" w:hAnsi="Arial" w:cs="Arial"/>
            <w:vertAlign w:val="superscript"/>
          </w:rPr>
          <w:footnoteRef/>
        </w:r>
        <w:r w:rsidRPr="0025010A">
          <w:rPr>
            <w:rFonts w:ascii="Arial" w:hAnsi="Arial" w:cs="Arial"/>
          </w:rPr>
          <w:t xml:space="preserve"> </w:t>
        </w:r>
        <w:r w:rsidRPr="0025010A">
          <w:rPr>
            <w:rFonts w:ascii="Arial" w:hAnsi="Arial" w:cs="Arial"/>
          </w:rPr>
          <w:t>“</w:t>
        </w:r>
        <w:r>
          <w:rPr>
            <w:rStyle w:val="hps"/>
            <w:rFonts w:ascii="Arial" w:hAnsi="Arial" w:cs="Arial"/>
            <w:lang w:val="pt-PT"/>
          </w:rPr>
          <w:t>[P]</w:t>
        </w:r>
        <w:proofErr w:type="spellStart"/>
        <w:r w:rsidRPr="0025010A">
          <w:rPr>
            <w:rStyle w:val="hps"/>
            <w:rFonts w:ascii="Arial" w:hAnsi="Arial" w:cs="Arial"/>
            <w:lang w:val="pt-PT"/>
          </w:rPr>
          <w:t>rover</w:t>
        </w:r>
        <w:proofErr w:type="spellEnd"/>
        <w:r w:rsidRPr="0025010A">
          <w:rPr>
            <w:rStyle w:val="hps"/>
            <w:rFonts w:ascii="Arial" w:hAnsi="Arial" w:cs="Arial"/>
            <w:lang w:val="pt-PT"/>
          </w:rPr>
          <w:t xml:space="preserve"> sistemas</w:t>
        </w:r>
        <w:r w:rsidRPr="0025010A">
          <w:rPr>
            <w:rFonts w:ascii="Arial" w:hAnsi="Arial" w:cs="Arial"/>
            <w:lang w:val="pt-PT"/>
          </w:rPr>
          <w:t xml:space="preserve"> </w:t>
        </w:r>
        <w:r w:rsidRPr="0025010A">
          <w:rPr>
            <w:rStyle w:val="hps"/>
            <w:rFonts w:ascii="Arial" w:hAnsi="Arial" w:cs="Arial"/>
            <w:lang w:val="pt-PT"/>
          </w:rPr>
          <w:t>de formação de professores</w:t>
        </w:r>
        <w:r w:rsidRPr="0025010A">
          <w:rPr>
            <w:rFonts w:ascii="Arial" w:hAnsi="Arial" w:cs="Arial"/>
            <w:lang w:val="pt-PT"/>
          </w:rPr>
          <w:t xml:space="preserve"> </w:t>
        </w:r>
        <w:r w:rsidRPr="0025010A">
          <w:rPr>
            <w:rStyle w:val="hps"/>
            <w:rFonts w:ascii="Arial" w:hAnsi="Arial" w:cs="Arial"/>
            <w:lang w:val="pt-PT"/>
          </w:rPr>
          <w:t>nos países</w:t>
        </w:r>
        <w:r w:rsidRPr="0025010A">
          <w:rPr>
            <w:rFonts w:ascii="Arial" w:hAnsi="Arial" w:cs="Arial"/>
            <w:lang w:val="pt-PT"/>
          </w:rPr>
          <w:t xml:space="preserve"> </w:t>
        </w:r>
        <w:r w:rsidRPr="0025010A">
          <w:rPr>
            <w:rStyle w:val="hps"/>
            <w:rFonts w:ascii="Arial" w:hAnsi="Arial" w:cs="Arial"/>
            <w:lang w:val="pt-PT"/>
          </w:rPr>
          <w:t>desenvolvidos e em desenvolvimento focados na construção de um programa</w:t>
        </w:r>
        <w:r w:rsidRPr="0025010A">
          <w:rPr>
            <w:rFonts w:ascii="Arial" w:hAnsi="Arial" w:cs="Arial"/>
            <w:lang w:val="pt-PT"/>
          </w:rPr>
          <w:t xml:space="preserve"> </w:t>
        </w:r>
        <w:r w:rsidRPr="0025010A">
          <w:rPr>
            <w:rStyle w:val="hps"/>
            <w:rFonts w:ascii="Arial" w:hAnsi="Arial" w:cs="Arial"/>
            <w:lang w:val="pt-PT"/>
          </w:rPr>
          <w:t xml:space="preserve">com o objetivo de que os professores adquiram </w:t>
        </w:r>
        <w:r w:rsidRPr="0025010A">
          <w:rPr>
            <w:rStyle w:val="hps"/>
            <w:rFonts w:ascii="Arial" w:hAnsi="Arial" w:cs="Arial"/>
            <w:i/>
            <w:iCs/>
            <w:lang w:val="pt-PT"/>
          </w:rPr>
          <w:t xml:space="preserve">media </w:t>
        </w:r>
        <w:proofErr w:type="spellStart"/>
        <w:r w:rsidRPr="0025010A">
          <w:rPr>
            <w:rStyle w:val="hps"/>
            <w:rFonts w:ascii="Arial" w:hAnsi="Arial" w:cs="Arial"/>
            <w:i/>
            <w:iCs/>
            <w:lang w:val="pt-PT"/>
          </w:rPr>
          <w:t>and</w:t>
        </w:r>
        <w:proofErr w:type="spellEnd"/>
        <w:r w:rsidRPr="0025010A">
          <w:rPr>
            <w:rStyle w:val="hps"/>
            <w:rFonts w:ascii="Arial" w:hAnsi="Arial" w:cs="Arial"/>
            <w:i/>
            <w:iCs/>
            <w:lang w:val="pt-PT"/>
          </w:rPr>
          <w:t xml:space="preserve"> </w:t>
        </w:r>
        <w:proofErr w:type="spellStart"/>
        <w:r w:rsidRPr="0025010A">
          <w:rPr>
            <w:rStyle w:val="hps"/>
            <w:rFonts w:ascii="Arial" w:hAnsi="Arial" w:cs="Arial"/>
            <w:i/>
            <w:iCs/>
            <w:lang w:val="pt-PT"/>
          </w:rPr>
          <w:t>information</w:t>
        </w:r>
        <w:proofErr w:type="spellEnd"/>
        <w:r w:rsidRPr="0025010A">
          <w:rPr>
            <w:rStyle w:val="hps"/>
            <w:rFonts w:ascii="Arial" w:hAnsi="Arial" w:cs="Arial"/>
            <w:i/>
            <w:iCs/>
            <w:lang w:val="pt-PT"/>
          </w:rPr>
          <w:t xml:space="preserve"> </w:t>
        </w:r>
        <w:proofErr w:type="spellStart"/>
        <w:r w:rsidRPr="0025010A">
          <w:rPr>
            <w:rStyle w:val="hps"/>
            <w:rFonts w:ascii="Arial" w:hAnsi="Arial" w:cs="Arial"/>
            <w:i/>
            <w:iCs/>
            <w:lang w:val="pt-PT"/>
          </w:rPr>
          <w:t>literacy</w:t>
        </w:r>
        <w:proofErr w:type="spellEnd"/>
        <w:r w:rsidRPr="0025010A">
          <w:rPr>
            <w:rStyle w:val="hps"/>
            <w:rFonts w:ascii="Arial" w:hAnsi="Arial" w:cs="Arial"/>
            <w:lang w:val="pt-PT"/>
          </w:rPr>
          <w:t>” (tradução nossa).</w:t>
        </w:r>
      </w:ins>
    </w:p>
  </w:footnote>
  <w:footnote w:id="13">
    <w:p w14:paraId="26AF425A" w14:textId="5E6FF83C" w:rsidR="00AC15D5" w:rsidRPr="0025010A" w:rsidRDefault="00AC15D5" w:rsidP="008F1BD2">
      <w:pPr>
        <w:pStyle w:val="FootnoteText"/>
        <w:spacing w:line="360" w:lineRule="auto"/>
        <w:jc w:val="both"/>
        <w:rPr>
          <w:ins w:id="58" w:author="Augusto" w:date="2013-09-10T10:11:00Z"/>
          <w:rFonts w:ascii="Arial" w:hAnsi="Arial" w:cs="Arial"/>
        </w:rPr>
      </w:pPr>
      <w:ins w:id="59" w:author="Augusto" w:date="2013-09-10T10:11:00Z">
        <w:r w:rsidRPr="00EC37DE">
          <w:rPr>
            <w:rStyle w:val="Caracteresdenotaderodap"/>
            <w:rFonts w:ascii="Arial" w:hAnsi="Arial" w:cs="Arial"/>
            <w:vertAlign w:val="superscript"/>
          </w:rPr>
          <w:footnoteRef/>
        </w:r>
        <w:r w:rsidRPr="0025010A">
          <w:rPr>
            <w:rFonts w:ascii="Arial" w:hAnsi="Arial" w:cs="Arial"/>
          </w:rPr>
          <w:t xml:space="preserve"> “</w:t>
        </w:r>
        <w:r>
          <w:rPr>
            <w:rFonts w:ascii="Arial" w:hAnsi="Arial" w:cs="Arial"/>
          </w:rPr>
          <w:t>[P]</w:t>
        </w:r>
        <w:r w:rsidRPr="0025010A">
          <w:rPr>
            <w:rStyle w:val="hps"/>
            <w:rFonts w:ascii="Arial" w:hAnsi="Arial" w:cs="Arial"/>
            <w:lang w:val="pt-PT"/>
          </w:rPr>
          <w:t>ara avaliar as fontes</w:t>
        </w:r>
        <w:r w:rsidRPr="0025010A">
          <w:rPr>
            <w:rFonts w:ascii="Arial" w:hAnsi="Arial" w:cs="Arial"/>
            <w:lang w:val="pt-PT"/>
          </w:rPr>
          <w:t xml:space="preserve"> </w:t>
        </w:r>
        <w:r w:rsidRPr="0025010A">
          <w:rPr>
            <w:rStyle w:val="hps"/>
            <w:rFonts w:ascii="Arial" w:hAnsi="Arial" w:cs="Arial"/>
            <w:lang w:val="pt-PT"/>
          </w:rPr>
          <w:t>e informações,</w:t>
        </w:r>
        <w:r w:rsidRPr="0025010A">
          <w:rPr>
            <w:rFonts w:ascii="Arial" w:hAnsi="Arial" w:cs="Arial"/>
            <w:lang w:val="pt-PT"/>
          </w:rPr>
          <w:t xml:space="preserve"> </w:t>
        </w:r>
        <w:r w:rsidRPr="0025010A">
          <w:rPr>
            <w:rStyle w:val="hps"/>
            <w:rFonts w:ascii="Arial" w:hAnsi="Arial" w:cs="Arial"/>
            <w:lang w:val="pt-PT"/>
          </w:rPr>
          <w:t>com base em</w:t>
        </w:r>
        <w:r w:rsidRPr="0025010A">
          <w:rPr>
            <w:rFonts w:ascii="Arial" w:hAnsi="Arial" w:cs="Arial"/>
            <w:lang w:val="pt-PT"/>
          </w:rPr>
          <w:t xml:space="preserve"> </w:t>
        </w:r>
        <w:r w:rsidRPr="0025010A">
          <w:rPr>
            <w:rStyle w:val="hps"/>
            <w:rFonts w:ascii="Arial" w:hAnsi="Arial" w:cs="Arial"/>
            <w:lang w:val="pt-PT"/>
          </w:rPr>
          <w:t>determinadas</w:t>
        </w:r>
        <w:r w:rsidRPr="0025010A">
          <w:rPr>
            <w:rFonts w:ascii="Arial" w:hAnsi="Arial" w:cs="Arial"/>
            <w:lang w:val="pt-PT"/>
          </w:rPr>
          <w:t xml:space="preserve"> </w:t>
        </w:r>
        <w:r w:rsidRPr="0025010A">
          <w:rPr>
            <w:rStyle w:val="hps"/>
            <w:rFonts w:ascii="Arial" w:hAnsi="Arial" w:cs="Arial"/>
            <w:lang w:val="pt-PT"/>
          </w:rPr>
          <w:t>funções</w:t>
        </w:r>
        <w:r w:rsidRPr="0025010A">
          <w:rPr>
            <w:rFonts w:ascii="Arial" w:hAnsi="Arial" w:cs="Arial"/>
            <w:lang w:val="pt-PT"/>
          </w:rPr>
          <w:t xml:space="preserve"> </w:t>
        </w:r>
        <w:r w:rsidRPr="0025010A">
          <w:rPr>
            <w:rStyle w:val="hps"/>
            <w:rFonts w:ascii="Arial" w:hAnsi="Arial" w:cs="Arial"/>
            <w:lang w:val="pt-PT"/>
          </w:rPr>
          <w:t>de serviço público, normalmente</w:t>
        </w:r>
        <w:r w:rsidRPr="0025010A">
          <w:rPr>
            <w:rFonts w:ascii="Arial" w:hAnsi="Arial" w:cs="Arial"/>
            <w:lang w:val="pt-PT"/>
          </w:rPr>
          <w:t xml:space="preserve"> </w:t>
        </w:r>
        <w:r w:rsidRPr="0025010A">
          <w:rPr>
            <w:rStyle w:val="hps"/>
            <w:rFonts w:ascii="Arial" w:hAnsi="Arial" w:cs="Arial"/>
            <w:lang w:val="pt-PT"/>
          </w:rPr>
          <w:t>atribuídas</w:t>
        </w:r>
        <w:r w:rsidRPr="0025010A">
          <w:rPr>
            <w:rFonts w:ascii="Arial" w:hAnsi="Arial" w:cs="Arial"/>
            <w:lang w:val="pt-PT"/>
          </w:rPr>
          <w:t xml:space="preserve"> </w:t>
        </w:r>
        <w:r w:rsidRPr="0025010A">
          <w:rPr>
            <w:rStyle w:val="hps"/>
            <w:rFonts w:ascii="Arial" w:hAnsi="Arial" w:cs="Arial"/>
            <w:lang w:val="pt-PT"/>
          </w:rPr>
          <w:t>aos meios de comunicação</w:t>
        </w:r>
        <w:r w:rsidRPr="0025010A">
          <w:rPr>
            <w:rFonts w:ascii="Arial" w:hAnsi="Arial" w:cs="Arial"/>
            <w:lang w:val="pt-PT"/>
          </w:rPr>
          <w:t xml:space="preserve">, bibliotecas, arquivos </w:t>
        </w:r>
        <w:r w:rsidRPr="0025010A">
          <w:rPr>
            <w:rStyle w:val="hps"/>
            <w:rFonts w:ascii="Arial" w:hAnsi="Arial" w:cs="Arial"/>
            <w:lang w:val="pt-PT"/>
          </w:rPr>
          <w:t>e</w:t>
        </w:r>
        <w:r w:rsidRPr="0025010A">
          <w:rPr>
            <w:rFonts w:ascii="Arial" w:hAnsi="Arial" w:cs="Arial"/>
            <w:lang w:val="pt-PT"/>
          </w:rPr>
          <w:t xml:space="preserve"> </w:t>
        </w:r>
        <w:r w:rsidRPr="0025010A">
          <w:rPr>
            <w:rStyle w:val="hps"/>
            <w:rFonts w:ascii="Arial" w:hAnsi="Arial" w:cs="Arial"/>
            <w:lang w:val="pt-PT"/>
          </w:rPr>
          <w:t>outros provedores de informação” (tradução nossa).</w:t>
        </w:r>
      </w:ins>
    </w:p>
  </w:footnote>
  <w:footnote w:id="14">
    <w:p w14:paraId="2085E633" w14:textId="08BFC77E" w:rsidR="00AC15D5" w:rsidRDefault="00AC15D5">
      <w:pPr>
        <w:pStyle w:val="FootnoteText"/>
      </w:pPr>
      <w:ins w:id="64" w:author="Rodrigo Eduardo Botelho-Francisco" w:date="2014-01-28T12:08:00Z">
        <w:r>
          <w:rPr>
            <w:rStyle w:val="FootnoteReference"/>
          </w:rPr>
          <w:footnoteRef/>
        </w:r>
        <w:r>
          <w:t xml:space="preserve">  </w:t>
        </w:r>
        <w:r w:rsidRPr="00C15D6E">
          <w:t xml:space="preserve">O relato aqui apresentado foi elaborado a partir de LOCATELLI, Cristiane; MARINO, Eduardo. Projeto </w:t>
        </w:r>
        <w:proofErr w:type="spellStart"/>
        <w:r w:rsidRPr="00C15D6E">
          <w:t>EntreMeios</w:t>
        </w:r>
        <w:proofErr w:type="spellEnd"/>
        <w:r w:rsidRPr="00C15D6E">
          <w:t>: Relatório de Avaliação de Resultados. São Paulo: Escola do Futuro da USP, 2011. 51p.</w:t>
        </w:r>
      </w:ins>
    </w:p>
  </w:footnote>
  <w:footnote w:id="15">
    <w:p w14:paraId="5BE87F2B" w14:textId="1E8C28B2" w:rsidR="00AC15D5" w:rsidRPr="0025010A" w:rsidRDefault="00AC15D5" w:rsidP="008F1BD2">
      <w:pPr>
        <w:pStyle w:val="FootnoteText"/>
        <w:spacing w:line="360" w:lineRule="auto"/>
        <w:jc w:val="both"/>
        <w:rPr>
          <w:rFonts w:ascii="Arial" w:hAnsi="Arial" w:cs="Arial"/>
        </w:rPr>
      </w:pPr>
      <w:r w:rsidRPr="00EC37DE">
        <w:rPr>
          <w:rStyle w:val="Caracteresdenotaderodap"/>
          <w:rFonts w:ascii="Arial" w:hAnsi="Arial" w:cs="Arial"/>
          <w:highlight w:val="cyan"/>
          <w:vertAlign w:val="superscript"/>
        </w:rPr>
        <w:footnoteRef/>
      </w:r>
      <w:r w:rsidRPr="00EC37DE">
        <w:rPr>
          <w:rFonts w:ascii="Arial" w:hAnsi="Arial" w:cs="Arial"/>
          <w:highlight w:val="cyan"/>
        </w:rPr>
        <w:t xml:space="preserve"> Fonte: CPS/FGV</w:t>
      </w:r>
      <w:r>
        <w:rPr>
          <w:rFonts w:ascii="Arial" w:hAnsi="Arial" w:cs="Arial"/>
          <w:highlight w:val="cyan"/>
        </w:rPr>
        <w:t xml:space="preserve">, </w:t>
      </w:r>
      <w:r w:rsidRPr="00EC37DE">
        <w:rPr>
          <w:rFonts w:ascii="Arial" w:hAnsi="Arial" w:cs="Arial"/>
          <w:highlight w:val="cyan"/>
        </w:rPr>
        <w:t xml:space="preserve">a partir dos </w:t>
      </w:r>
      <w:proofErr w:type="spellStart"/>
      <w:r w:rsidRPr="00EC37DE">
        <w:rPr>
          <w:rFonts w:ascii="Arial" w:hAnsi="Arial" w:cs="Arial"/>
          <w:highlight w:val="cyan"/>
        </w:rPr>
        <w:t>microdados</w:t>
      </w:r>
      <w:proofErr w:type="spellEnd"/>
      <w:r w:rsidRPr="00EC37DE">
        <w:rPr>
          <w:rFonts w:ascii="Arial" w:hAnsi="Arial" w:cs="Arial"/>
          <w:highlight w:val="cyan"/>
        </w:rPr>
        <w:t xml:space="preserve"> do Censo/IBGE.</w:t>
      </w:r>
      <w:r>
        <w:rPr>
          <w:rFonts w:ascii="Arial" w:hAnsi="Arial" w:cs="Arial"/>
          <w:highlight w:val="cyan"/>
        </w:rPr>
        <w:t xml:space="preserve"> </w:t>
      </w:r>
      <w:ins w:id="77" w:author="Augusto" w:date="2013-09-10T10:11:00Z">
        <w:r w:rsidRPr="00EC37DE">
          <w:rPr>
            <w:rFonts w:ascii="Arial" w:hAnsi="Arial" w:cs="Arial"/>
            <w:highlight w:val="cyan"/>
          </w:rPr>
          <w:t>[</w:t>
        </w:r>
      </w:ins>
      <w:r>
        <w:rPr>
          <w:rFonts w:ascii="Arial" w:hAnsi="Arial" w:cs="Arial"/>
          <w:highlight w:val="cyan"/>
        </w:rPr>
        <w:t>Autor, existem mais dados nessa fonte, de modo que sejam transformados em</w:t>
      </w:r>
      <w:ins w:id="78" w:author="Augusto" w:date="2013-09-10T10:11:00Z">
        <w:r w:rsidRPr="00EC37DE">
          <w:rPr>
            <w:rFonts w:ascii="Arial" w:hAnsi="Arial" w:cs="Arial"/>
            <w:highlight w:val="cyan"/>
          </w:rPr>
          <w:t xml:space="preserve"> referência bibliográfica?]</w:t>
        </w:r>
      </w:ins>
    </w:p>
  </w:footnote>
  <w:footnote w:id="16">
    <w:p w14:paraId="427E511B" w14:textId="322EE51D" w:rsidR="00AC15D5" w:rsidRDefault="00AC15D5">
      <w:pPr>
        <w:pStyle w:val="FootnoteText"/>
      </w:pPr>
      <w:ins w:id="85" w:author="Rodrigo Eduardo Botelho-Francisco" w:date="2014-01-28T12:11:00Z">
        <w:r>
          <w:rPr>
            <w:rStyle w:val="FootnoteReference"/>
          </w:rPr>
          <w:footnoteRef/>
        </w:r>
        <w:r>
          <w:t xml:space="preserve">  </w:t>
        </w:r>
        <w:r w:rsidRPr="00C440FF">
          <w:t>PAPES é a sigla para professores de apoio aos programas especiais.</w:t>
        </w:r>
      </w:ins>
    </w:p>
  </w:footnote>
  <w:footnote w:id="17">
    <w:p w14:paraId="5EC53436" w14:textId="7ED3E6E2" w:rsidR="00AC15D5" w:rsidRPr="0025010A" w:rsidRDefault="00AC15D5" w:rsidP="008F1BD2">
      <w:pPr>
        <w:pStyle w:val="FootnoteText"/>
        <w:spacing w:line="360" w:lineRule="auto"/>
        <w:jc w:val="both"/>
        <w:rPr>
          <w:rFonts w:ascii="Arial" w:hAnsi="Arial" w:cs="Arial"/>
        </w:rPr>
      </w:pPr>
      <w:r w:rsidRPr="00EC37DE">
        <w:rPr>
          <w:rStyle w:val="Caracteresdenotaderodap"/>
          <w:rFonts w:ascii="Arial" w:hAnsi="Arial" w:cs="Arial"/>
          <w:vertAlign w:val="superscript"/>
        </w:rPr>
        <w:footnoteRef/>
      </w:r>
      <w:r>
        <w:rPr>
          <w:rFonts w:ascii="Arial" w:hAnsi="Arial" w:cs="Arial"/>
        </w:rPr>
        <w:t xml:space="preserve"> Noventa</w:t>
      </w:r>
      <w:r w:rsidRPr="0025010A">
        <w:rPr>
          <w:rFonts w:ascii="Arial" w:hAnsi="Arial" w:cs="Arial"/>
        </w:rPr>
        <w:t xml:space="preserve"> Papes responderam ao questionário na primeira aplicação e 33 na segunda.</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A397A7" w14:textId="77777777" w:rsidR="00AC15D5" w:rsidRDefault="00AC15D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172AF9F4"/>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4E4E650A"/>
    <w:lvl w:ilvl="0">
      <w:start w:val="1"/>
      <w:numFmt w:val="decimal"/>
      <w:lvlText w:val="%1."/>
      <w:lvlJc w:val="left"/>
      <w:pPr>
        <w:tabs>
          <w:tab w:val="num" w:pos="1492"/>
        </w:tabs>
        <w:ind w:left="1492" w:hanging="360"/>
      </w:pPr>
      <w:rPr>
        <w:rFonts w:cs="Times New Roman"/>
      </w:rPr>
    </w:lvl>
  </w:abstractNum>
  <w:abstractNum w:abstractNumId="2">
    <w:nsid w:val="FFFFFF7D"/>
    <w:multiLevelType w:val="singleLevel"/>
    <w:tmpl w:val="D4F09D90"/>
    <w:lvl w:ilvl="0">
      <w:start w:val="1"/>
      <w:numFmt w:val="decimal"/>
      <w:lvlText w:val="%1."/>
      <w:lvlJc w:val="left"/>
      <w:pPr>
        <w:tabs>
          <w:tab w:val="num" w:pos="1209"/>
        </w:tabs>
        <w:ind w:left="1209" w:hanging="360"/>
      </w:pPr>
      <w:rPr>
        <w:rFonts w:cs="Times New Roman"/>
      </w:rPr>
    </w:lvl>
  </w:abstractNum>
  <w:abstractNum w:abstractNumId="3">
    <w:nsid w:val="FFFFFF7E"/>
    <w:multiLevelType w:val="singleLevel"/>
    <w:tmpl w:val="11D447FA"/>
    <w:lvl w:ilvl="0">
      <w:start w:val="1"/>
      <w:numFmt w:val="decimal"/>
      <w:lvlText w:val="%1."/>
      <w:lvlJc w:val="left"/>
      <w:pPr>
        <w:tabs>
          <w:tab w:val="num" w:pos="926"/>
        </w:tabs>
        <w:ind w:left="926" w:hanging="360"/>
      </w:pPr>
      <w:rPr>
        <w:rFonts w:cs="Times New Roman"/>
      </w:rPr>
    </w:lvl>
  </w:abstractNum>
  <w:abstractNum w:abstractNumId="4">
    <w:nsid w:val="FFFFFF7F"/>
    <w:multiLevelType w:val="singleLevel"/>
    <w:tmpl w:val="79484284"/>
    <w:lvl w:ilvl="0">
      <w:start w:val="1"/>
      <w:numFmt w:val="decimal"/>
      <w:lvlText w:val="%1."/>
      <w:lvlJc w:val="left"/>
      <w:pPr>
        <w:tabs>
          <w:tab w:val="num" w:pos="643"/>
        </w:tabs>
        <w:ind w:left="643" w:hanging="360"/>
      </w:pPr>
      <w:rPr>
        <w:rFonts w:cs="Times New Roman"/>
      </w:rPr>
    </w:lvl>
  </w:abstractNum>
  <w:abstractNum w:abstractNumId="5">
    <w:nsid w:val="FFFFFF80"/>
    <w:multiLevelType w:val="singleLevel"/>
    <w:tmpl w:val="CA78DCA0"/>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A6B29230"/>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49581A34"/>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4F80619E"/>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700AA3F4"/>
    <w:lvl w:ilvl="0">
      <w:start w:val="1"/>
      <w:numFmt w:val="decimal"/>
      <w:lvlText w:val="%1."/>
      <w:lvlJc w:val="left"/>
      <w:pPr>
        <w:tabs>
          <w:tab w:val="num" w:pos="360"/>
        </w:tabs>
        <w:ind w:left="360" w:hanging="360"/>
      </w:pPr>
      <w:rPr>
        <w:rFonts w:cs="Times New Roman"/>
      </w:rPr>
    </w:lvl>
  </w:abstractNum>
  <w:abstractNum w:abstractNumId="10">
    <w:nsid w:val="FFFFFF89"/>
    <w:multiLevelType w:val="singleLevel"/>
    <w:tmpl w:val="48BA7E86"/>
    <w:lvl w:ilvl="0">
      <w:start w:val="1"/>
      <w:numFmt w:val="bullet"/>
      <w:lvlText w:val=""/>
      <w:lvlJc w:val="left"/>
      <w:pPr>
        <w:tabs>
          <w:tab w:val="num" w:pos="360"/>
        </w:tabs>
        <w:ind w:left="360" w:hanging="360"/>
      </w:pPr>
      <w:rPr>
        <w:rFonts w:ascii="Symbol" w:hAnsi="Symbol" w:hint="default"/>
      </w:rPr>
    </w:lvl>
  </w:abstractNum>
  <w:abstractNum w:abstractNumId="1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0B6F48D6"/>
    <w:multiLevelType w:val="hybridMultilevel"/>
    <w:tmpl w:val="F29E3A6C"/>
    <w:lvl w:ilvl="0" w:tplc="DA1857E0">
      <w:start w:val="1"/>
      <w:numFmt w:val="bullet"/>
      <w:lvlText w:val=""/>
      <w:lvlJc w:val="left"/>
      <w:pPr>
        <w:ind w:left="1429" w:hanging="360"/>
      </w:pPr>
      <w:rPr>
        <w:rFonts w:ascii="Symbol" w:hAnsi="Symbol" w:hint="default"/>
      </w:rPr>
    </w:lvl>
    <w:lvl w:ilvl="1" w:tplc="BDF4EF68">
      <w:start w:val="1"/>
      <w:numFmt w:val="bullet"/>
      <w:lvlText w:val="o"/>
      <w:lvlJc w:val="left"/>
      <w:pPr>
        <w:ind w:left="2149" w:hanging="360"/>
      </w:pPr>
      <w:rPr>
        <w:rFonts w:ascii="Courier New" w:hAnsi="Courier New" w:hint="default"/>
      </w:rPr>
    </w:lvl>
    <w:lvl w:ilvl="2" w:tplc="F0548F9C">
      <w:start w:val="1"/>
      <w:numFmt w:val="bullet"/>
      <w:lvlText w:val=""/>
      <w:lvlJc w:val="left"/>
      <w:pPr>
        <w:ind w:left="2869" w:hanging="360"/>
      </w:pPr>
      <w:rPr>
        <w:rFonts w:ascii="Wingdings" w:hAnsi="Wingdings" w:hint="default"/>
      </w:rPr>
    </w:lvl>
    <w:lvl w:ilvl="3" w:tplc="01160B60">
      <w:start w:val="1"/>
      <w:numFmt w:val="bullet"/>
      <w:lvlText w:val=""/>
      <w:lvlJc w:val="left"/>
      <w:pPr>
        <w:ind w:left="3589" w:hanging="360"/>
      </w:pPr>
      <w:rPr>
        <w:rFonts w:ascii="Symbol" w:hAnsi="Symbol" w:hint="default"/>
      </w:rPr>
    </w:lvl>
    <w:lvl w:ilvl="4" w:tplc="E218529C">
      <w:start w:val="1"/>
      <w:numFmt w:val="bullet"/>
      <w:lvlText w:val="o"/>
      <w:lvlJc w:val="left"/>
      <w:pPr>
        <w:ind w:left="4309" w:hanging="360"/>
      </w:pPr>
      <w:rPr>
        <w:rFonts w:ascii="Courier New" w:hAnsi="Courier New" w:hint="default"/>
      </w:rPr>
    </w:lvl>
    <w:lvl w:ilvl="5" w:tplc="C1764E28">
      <w:start w:val="1"/>
      <w:numFmt w:val="bullet"/>
      <w:lvlText w:val=""/>
      <w:lvlJc w:val="left"/>
      <w:pPr>
        <w:ind w:left="5029" w:hanging="360"/>
      </w:pPr>
      <w:rPr>
        <w:rFonts w:ascii="Wingdings" w:hAnsi="Wingdings" w:hint="default"/>
      </w:rPr>
    </w:lvl>
    <w:lvl w:ilvl="6" w:tplc="AF862A9E">
      <w:start w:val="1"/>
      <w:numFmt w:val="bullet"/>
      <w:lvlText w:val=""/>
      <w:lvlJc w:val="left"/>
      <w:pPr>
        <w:ind w:left="5749" w:hanging="360"/>
      </w:pPr>
      <w:rPr>
        <w:rFonts w:ascii="Symbol" w:hAnsi="Symbol" w:hint="default"/>
      </w:rPr>
    </w:lvl>
    <w:lvl w:ilvl="7" w:tplc="71065938">
      <w:start w:val="1"/>
      <w:numFmt w:val="bullet"/>
      <w:lvlText w:val="o"/>
      <w:lvlJc w:val="left"/>
      <w:pPr>
        <w:ind w:left="6469" w:hanging="360"/>
      </w:pPr>
      <w:rPr>
        <w:rFonts w:ascii="Courier New" w:hAnsi="Courier New" w:hint="default"/>
      </w:rPr>
    </w:lvl>
    <w:lvl w:ilvl="8" w:tplc="561037AC">
      <w:start w:val="1"/>
      <w:numFmt w:val="bullet"/>
      <w:lvlText w:val=""/>
      <w:lvlJc w:val="left"/>
      <w:pPr>
        <w:ind w:left="7189" w:hanging="360"/>
      </w:pPr>
      <w:rPr>
        <w:rFonts w:ascii="Wingdings" w:hAnsi="Wingdings" w:hint="default"/>
      </w:rPr>
    </w:lvl>
  </w:abstractNum>
  <w:abstractNum w:abstractNumId="13">
    <w:nsid w:val="0BA727BF"/>
    <w:multiLevelType w:val="hybridMultilevel"/>
    <w:tmpl w:val="FB5CBB06"/>
    <w:lvl w:ilvl="0" w:tplc="8DFED650">
      <w:start w:val="1"/>
      <w:numFmt w:val="bullet"/>
      <w:lvlText w:val=""/>
      <w:lvlJc w:val="left"/>
      <w:pPr>
        <w:ind w:left="1429" w:hanging="360"/>
      </w:pPr>
      <w:rPr>
        <w:rFonts w:ascii="Symbol" w:hAnsi="Symbol" w:hint="default"/>
      </w:rPr>
    </w:lvl>
    <w:lvl w:ilvl="1" w:tplc="41EA178A">
      <w:start w:val="1"/>
      <w:numFmt w:val="bullet"/>
      <w:lvlText w:val="o"/>
      <w:lvlJc w:val="left"/>
      <w:pPr>
        <w:ind w:left="2149" w:hanging="360"/>
      </w:pPr>
      <w:rPr>
        <w:rFonts w:ascii="Courier New" w:hAnsi="Courier New" w:hint="default"/>
      </w:rPr>
    </w:lvl>
    <w:lvl w:ilvl="2" w:tplc="879868D0">
      <w:start w:val="1"/>
      <w:numFmt w:val="bullet"/>
      <w:lvlText w:val=""/>
      <w:lvlJc w:val="left"/>
      <w:pPr>
        <w:ind w:left="2869" w:hanging="360"/>
      </w:pPr>
      <w:rPr>
        <w:rFonts w:ascii="Wingdings" w:hAnsi="Wingdings" w:hint="default"/>
      </w:rPr>
    </w:lvl>
    <w:lvl w:ilvl="3" w:tplc="94F4BEFE">
      <w:start w:val="1"/>
      <w:numFmt w:val="bullet"/>
      <w:lvlText w:val=""/>
      <w:lvlJc w:val="left"/>
      <w:pPr>
        <w:ind w:left="3589" w:hanging="360"/>
      </w:pPr>
      <w:rPr>
        <w:rFonts w:ascii="Symbol" w:hAnsi="Symbol" w:hint="default"/>
      </w:rPr>
    </w:lvl>
    <w:lvl w:ilvl="4" w:tplc="A9DE3088">
      <w:start w:val="1"/>
      <w:numFmt w:val="bullet"/>
      <w:lvlText w:val="o"/>
      <w:lvlJc w:val="left"/>
      <w:pPr>
        <w:ind w:left="4309" w:hanging="360"/>
      </w:pPr>
      <w:rPr>
        <w:rFonts w:ascii="Courier New" w:hAnsi="Courier New" w:hint="default"/>
      </w:rPr>
    </w:lvl>
    <w:lvl w:ilvl="5" w:tplc="28DAA84A">
      <w:start w:val="1"/>
      <w:numFmt w:val="bullet"/>
      <w:lvlText w:val=""/>
      <w:lvlJc w:val="left"/>
      <w:pPr>
        <w:ind w:left="5029" w:hanging="360"/>
      </w:pPr>
      <w:rPr>
        <w:rFonts w:ascii="Wingdings" w:hAnsi="Wingdings" w:hint="default"/>
      </w:rPr>
    </w:lvl>
    <w:lvl w:ilvl="6" w:tplc="A372B430">
      <w:start w:val="1"/>
      <w:numFmt w:val="bullet"/>
      <w:lvlText w:val=""/>
      <w:lvlJc w:val="left"/>
      <w:pPr>
        <w:ind w:left="5749" w:hanging="360"/>
      </w:pPr>
      <w:rPr>
        <w:rFonts w:ascii="Symbol" w:hAnsi="Symbol" w:hint="default"/>
      </w:rPr>
    </w:lvl>
    <w:lvl w:ilvl="7" w:tplc="3ABC9976">
      <w:start w:val="1"/>
      <w:numFmt w:val="bullet"/>
      <w:lvlText w:val="o"/>
      <w:lvlJc w:val="left"/>
      <w:pPr>
        <w:ind w:left="6469" w:hanging="360"/>
      </w:pPr>
      <w:rPr>
        <w:rFonts w:ascii="Courier New" w:hAnsi="Courier New" w:hint="default"/>
      </w:rPr>
    </w:lvl>
    <w:lvl w:ilvl="8" w:tplc="F1D8AB38">
      <w:start w:val="1"/>
      <w:numFmt w:val="bullet"/>
      <w:lvlText w:val=""/>
      <w:lvlJc w:val="left"/>
      <w:pPr>
        <w:ind w:left="7189" w:hanging="360"/>
      </w:pPr>
      <w:rPr>
        <w:rFonts w:ascii="Wingdings" w:hAnsi="Wingdings" w:hint="default"/>
      </w:rPr>
    </w:lvl>
  </w:abstractNum>
  <w:abstractNum w:abstractNumId="14">
    <w:nsid w:val="0FF27B8F"/>
    <w:multiLevelType w:val="hybridMultilevel"/>
    <w:tmpl w:val="CF440D94"/>
    <w:lvl w:ilvl="0" w:tplc="9CC6F5D0">
      <w:start w:val="1"/>
      <w:numFmt w:val="bullet"/>
      <w:lvlText w:val=""/>
      <w:lvlJc w:val="left"/>
      <w:pPr>
        <w:ind w:left="1429" w:hanging="360"/>
      </w:pPr>
      <w:rPr>
        <w:rFonts w:ascii="Symbol" w:hAnsi="Symbol" w:hint="default"/>
      </w:rPr>
    </w:lvl>
    <w:lvl w:ilvl="1" w:tplc="B7F6EA4E">
      <w:start w:val="1"/>
      <w:numFmt w:val="bullet"/>
      <w:lvlText w:val="o"/>
      <w:lvlJc w:val="left"/>
      <w:pPr>
        <w:ind w:left="2149" w:hanging="360"/>
      </w:pPr>
      <w:rPr>
        <w:rFonts w:ascii="Courier New" w:hAnsi="Courier New" w:hint="default"/>
      </w:rPr>
    </w:lvl>
    <w:lvl w:ilvl="2" w:tplc="78B057B0">
      <w:start w:val="1"/>
      <w:numFmt w:val="bullet"/>
      <w:lvlText w:val=""/>
      <w:lvlJc w:val="left"/>
      <w:pPr>
        <w:ind w:left="2869" w:hanging="360"/>
      </w:pPr>
      <w:rPr>
        <w:rFonts w:ascii="Wingdings" w:hAnsi="Wingdings" w:hint="default"/>
      </w:rPr>
    </w:lvl>
    <w:lvl w:ilvl="3" w:tplc="6C5ED4BE">
      <w:start w:val="1"/>
      <w:numFmt w:val="bullet"/>
      <w:lvlText w:val=""/>
      <w:lvlJc w:val="left"/>
      <w:pPr>
        <w:ind w:left="3589" w:hanging="360"/>
      </w:pPr>
      <w:rPr>
        <w:rFonts w:ascii="Symbol" w:hAnsi="Symbol" w:hint="default"/>
      </w:rPr>
    </w:lvl>
    <w:lvl w:ilvl="4" w:tplc="17849CE4">
      <w:start w:val="1"/>
      <w:numFmt w:val="bullet"/>
      <w:lvlText w:val="o"/>
      <w:lvlJc w:val="left"/>
      <w:pPr>
        <w:ind w:left="4309" w:hanging="360"/>
      </w:pPr>
      <w:rPr>
        <w:rFonts w:ascii="Courier New" w:hAnsi="Courier New" w:hint="default"/>
      </w:rPr>
    </w:lvl>
    <w:lvl w:ilvl="5" w:tplc="7A04621C">
      <w:start w:val="1"/>
      <w:numFmt w:val="bullet"/>
      <w:lvlText w:val=""/>
      <w:lvlJc w:val="left"/>
      <w:pPr>
        <w:ind w:left="5029" w:hanging="360"/>
      </w:pPr>
      <w:rPr>
        <w:rFonts w:ascii="Wingdings" w:hAnsi="Wingdings" w:hint="default"/>
      </w:rPr>
    </w:lvl>
    <w:lvl w:ilvl="6" w:tplc="5F549260">
      <w:start w:val="1"/>
      <w:numFmt w:val="bullet"/>
      <w:lvlText w:val=""/>
      <w:lvlJc w:val="left"/>
      <w:pPr>
        <w:ind w:left="5749" w:hanging="360"/>
      </w:pPr>
      <w:rPr>
        <w:rFonts w:ascii="Symbol" w:hAnsi="Symbol" w:hint="default"/>
      </w:rPr>
    </w:lvl>
    <w:lvl w:ilvl="7" w:tplc="D54AEF44">
      <w:start w:val="1"/>
      <w:numFmt w:val="bullet"/>
      <w:lvlText w:val="o"/>
      <w:lvlJc w:val="left"/>
      <w:pPr>
        <w:ind w:left="6469" w:hanging="360"/>
      </w:pPr>
      <w:rPr>
        <w:rFonts w:ascii="Courier New" w:hAnsi="Courier New" w:hint="default"/>
      </w:rPr>
    </w:lvl>
    <w:lvl w:ilvl="8" w:tplc="A216D6D6">
      <w:start w:val="1"/>
      <w:numFmt w:val="bullet"/>
      <w:lvlText w:val=""/>
      <w:lvlJc w:val="left"/>
      <w:pPr>
        <w:ind w:left="7189" w:hanging="360"/>
      </w:pPr>
      <w:rPr>
        <w:rFonts w:ascii="Wingdings" w:hAnsi="Wingdings" w:hint="default"/>
      </w:rPr>
    </w:lvl>
  </w:abstractNum>
  <w:abstractNum w:abstractNumId="15">
    <w:nsid w:val="11163689"/>
    <w:multiLevelType w:val="hybridMultilevel"/>
    <w:tmpl w:val="B29A4842"/>
    <w:lvl w:ilvl="0" w:tplc="D674C684">
      <w:start w:val="1"/>
      <w:numFmt w:val="bullet"/>
      <w:lvlText w:val=""/>
      <w:lvlJc w:val="left"/>
      <w:pPr>
        <w:ind w:left="1429" w:hanging="360"/>
      </w:pPr>
      <w:rPr>
        <w:rFonts w:ascii="Symbol" w:hAnsi="Symbol" w:hint="default"/>
      </w:rPr>
    </w:lvl>
    <w:lvl w:ilvl="1" w:tplc="5D9ED524">
      <w:start w:val="1"/>
      <w:numFmt w:val="bullet"/>
      <w:lvlText w:val="o"/>
      <w:lvlJc w:val="left"/>
      <w:pPr>
        <w:ind w:left="2149" w:hanging="360"/>
      </w:pPr>
      <w:rPr>
        <w:rFonts w:ascii="Courier New" w:hAnsi="Courier New" w:hint="default"/>
      </w:rPr>
    </w:lvl>
    <w:lvl w:ilvl="2" w:tplc="3FBEAC3A">
      <w:start w:val="1"/>
      <w:numFmt w:val="bullet"/>
      <w:lvlText w:val=""/>
      <w:lvlJc w:val="left"/>
      <w:pPr>
        <w:ind w:left="2869" w:hanging="360"/>
      </w:pPr>
      <w:rPr>
        <w:rFonts w:ascii="Wingdings" w:hAnsi="Wingdings" w:hint="default"/>
      </w:rPr>
    </w:lvl>
    <w:lvl w:ilvl="3" w:tplc="DF4E2E1A">
      <w:start w:val="1"/>
      <w:numFmt w:val="bullet"/>
      <w:lvlText w:val=""/>
      <w:lvlJc w:val="left"/>
      <w:pPr>
        <w:ind w:left="3589" w:hanging="360"/>
      </w:pPr>
      <w:rPr>
        <w:rFonts w:ascii="Symbol" w:hAnsi="Symbol" w:hint="default"/>
      </w:rPr>
    </w:lvl>
    <w:lvl w:ilvl="4" w:tplc="F642E2A4">
      <w:start w:val="1"/>
      <w:numFmt w:val="bullet"/>
      <w:lvlText w:val="o"/>
      <w:lvlJc w:val="left"/>
      <w:pPr>
        <w:ind w:left="4309" w:hanging="360"/>
      </w:pPr>
      <w:rPr>
        <w:rFonts w:ascii="Courier New" w:hAnsi="Courier New" w:hint="default"/>
      </w:rPr>
    </w:lvl>
    <w:lvl w:ilvl="5" w:tplc="449EE2CC">
      <w:start w:val="1"/>
      <w:numFmt w:val="bullet"/>
      <w:lvlText w:val=""/>
      <w:lvlJc w:val="left"/>
      <w:pPr>
        <w:ind w:left="5029" w:hanging="360"/>
      </w:pPr>
      <w:rPr>
        <w:rFonts w:ascii="Wingdings" w:hAnsi="Wingdings" w:hint="default"/>
      </w:rPr>
    </w:lvl>
    <w:lvl w:ilvl="6" w:tplc="69F2E552">
      <w:start w:val="1"/>
      <w:numFmt w:val="bullet"/>
      <w:lvlText w:val=""/>
      <w:lvlJc w:val="left"/>
      <w:pPr>
        <w:ind w:left="5749" w:hanging="360"/>
      </w:pPr>
      <w:rPr>
        <w:rFonts w:ascii="Symbol" w:hAnsi="Symbol" w:hint="default"/>
      </w:rPr>
    </w:lvl>
    <w:lvl w:ilvl="7" w:tplc="34668394">
      <w:start w:val="1"/>
      <w:numFmt w:val="bullet"/>
      <w:lvlText w:val="o"/>
      <w:lvlJc w:val="left"/>
      <w:pPr>
        <w:ind w:left="6469" w:hanging="360"/>
      </w:pPr>
      <w:rPr>
        <w:rFonts w:ascii="Courier New" w:hAnsi="Courier New" w:hint="default"/>
      </w:rPr>
    </w:lvl>
    <w:lvl w:ilvl="8" w:tplc="3A88E6E2">
      <w:start w:val="1"/>
      <w:numFmt w:val="bullet"/>
      <w:lvlText w:val=""/>
      <w:lvlJc w:val="left"/>
      <w:pPr>
        <w:ind w:left="7189" w:hanging="360"/>
      </w:pPr>
      <w:rPr>
        <w:rFonts w:ascii="Wingdings" w:hAnsi="Wingdings" w:hint="default"/>
      </w:rPr>
    </w:lvl>
  </w:abstractNum>
  <w:abstractNum w:abstractNumId="16">
    <w:nsid w:val="12B13495"/>
    <w:multiLevelType w:val="hybridMultilevel"/>
    <w:tmpl w:val="ECA2873E"/>
    <w:lvl w:ilvl="0" w:tplc="BFDC166E">
      <w:start w:val="6"/>
      <w:numFmt w:val="decimal"/>
      <w:pStyle w:val="LegendaEsquerda"/>
      <w:lvlText w:val="%1."/>
      <w:lvlJc w:val="left"/>
      <w:pPr>
        <w:tabs>
          <w:tab w:val="num" w:pos="360"/>
        </w:tabs>
        <w:ind w:left="360" w:hanging="360"/>
      </w:pPr>
      <w:rPr>
        <w:rFonts w:hint="default"/>
        <w:b/>
        <w:color w:val="auto"/>
      </w:rPr>
    </w:lvl>
    <w:lvl w:ilvl="1" w:tplc="04160019" w:tentative="1">
      <w:start w:val="1"/>
      <w:numFmt w:val="lowerLetter"/>
      <w:lvlText w:val="%2."/>
      <w:lvlJc w:val="left"/>
      <w:pPr>
        <w:tabs>
          <w:tab w:val="num" w:pos="732"/>
        </w:tabs>
        <w:ind w:left="732" w:hanging="360"/>
      </w:pPr>
    </w:lvl>
    <w:lvl w:ilvl="2" w:tplc="0416001B" w:tentative="1">
      <w:start w:val="1"/>
      <w:numFmt w:val="lowerRoman"/>
      <w:lvlText w:val="%3."/>
      <w:lvlJc w:val="right"/>
      <w:pPr>
        <w:tabs>
          <w:tab w:val="num" w:pos="1452"/>
        </w:tabs>
        <w:ind w:left="1452" w:hanging="180"/>
      </w:pPr>
    </w:lvl>
    <w:lvl w:ilvl="3" w:tplc="0416000F" w:tentative="1">
      <w:start w:val="1"/>
      <w:numFmt w:val="decimal"/>
      <w:lvlText w:val="%4."/>
      <w:lvlJc w:val="left"/>
      <w:pPr>
        <w:tabs>
          <w:tab w:val="num" w:pos="2172"/>
        </w:tabs>
        <w:ind w:left="2172" w:hanging="360"/>
      </w:pPr>
    </w:lvl>
    <w:lvl w:ilvl="4" w:tplc="04160019" w:tentative="1">
      <w:start w:val="1"/>
      <w:numFmt w:val="lowerLetter"/>
      <w:lvlText w:val="%5."/>
      <w:lvlJc w:val="left"/>
      <w:pPr>
        <w:tabs>
          <w:tab w:val="num" w:pos="2892"/>
        </w:tabs>
        <w:ind w:left="2892" w:hanging="360"/>
      </w:pPr>
    </w:lvl>
    <w:lvl w:ilvl="5" w:tplc="0416001B" w:tentative="1">
      <w:start w:val="1"/>
      <w:numFmt w:val="lowerRoman"/>
      <w:lvlText w:val="%6."/>
      <w:lvlJc w:val="right"/>
      <w:pPr>
        <w:tabs>
          <w:tab w:val="num" w:pos="3612"/>
        </w:tabs>
        <w:ind w:left="3612" w:hanging="180"/>
      </w:pPr>
    </w:lvl>
    <w:lvl w:ilvl="6" w:tplc="0416000F" w:tentative="1">
      <w:start w:val="1"/>
      <w:numFmt w:val="decimal"/>
      <w:lvlText w:val="%7."/>
      <w:lvlJc w:val="left"/>
      <w:pPr>
        <w:tabs>
          <w:tab w:val="num" w:pos="4332"/>
        </w:tabs>
        <w:ind w:left="4332" w:hanging="360"/>
      </w:pPr>
    </w:lvl>
    <w:lvl w:ilvl="7" w:tplc="04160019" w:tentative="1">
      <w:start w:val="1"/>
      <w:numFmt w:val="lowerLetter"/>
      <w:lvlText w:val="%8."/>
      <w:lvlJc w:val="left"/>
      <w:pPr>
        <w:tabs>
          <w:tab w:val="num" w:pos="5052"/>
        </w:tabs>
        <w:ind w:left="5052" w:hanging="360"/>
      </w:pPr>
    </w:lvl>
    <w:lvl w:ilvl="8" w:tplc="0416001B" w:tentative="1">
      <w:start w:val="1"/>
      <w:numFmt w:val="lowerRoman"/>
      <w:lvlText w:val="%9."/>
      <w:lvlJc w:val="right"/>
      <w:pPr>
        <w:tabs>
          <w:tab w:val="num" w:pos="5772"/>
        </w:tabs>
        <w:ind w:left="5772" w:hanging="180"/>
      </w:pPr>
    </w:lvl>
  </w:abstractNum>
  <w:abstractNum w:abstractNumId="17">
    <w:nsid w:val="1EBA0EE4"/>
    <w:multiLevelType w:val="hybridMultilevel"/>
    <w:tmpl w:val="CAF835A6"/>
    <w:lvl w:ilvl="0" w:tplc="69D8E774">
      <w:start w:val="1"/>
      <w:numFmt w:val="lowerRoman"/>
      <w:lvlText w:val="%1)"/>
      <w:lvlJc w:val="left"/>
      <w:pPr>
        <w:ind w:left="1649" w:hanging="940"/>
      </w:pPr>
      <w:rPr>
        <w:rFonts w:cs="Times New Roman" w:hint="default"/>
        <w:b/>
      </w:rPr>
    </w:lvl>
    <w:lvl w:ilvl="1" w:tplc="CFA6B2C6">
      <w:start w:val="1"/>
      <w:numFmt w:val="lowerLetter"/>
      <w:lvlText w:val="%2."/>
      <w:lvlJc w:val="left"/>
      <w:pPr>
        <w:ind w:left="1789" w:hanging="360"/>
      </w:pPr>
      <w:rPr>
        <w:rFonts w:cs="Times New Roman"/>
      </w:rPr>
    </w:lvl>
    <w:lvl w:ilvl="2" w:tplc="CFCA2870">
      <w:start w:val="1"/>
      <w:numFmt w:val="lowerRoman"/>
      <w:lvlText w:val="%3."/>
      <w:lvlJc w:val="right"/>
      <w:pPr>
        <w:ind w:left="2509" w:hanging="180"/>
      </w:pPr>
      <w:rPr>
        <w:rFonts w:cs="Times New Roman"/>
      </w:rPr>
    </w:lvl>
    <w:lvl w:ilvl="3" w:tplc="CEAC1C26">
      <w:start w:val="1"/>
      <w:numFmt w:val="decimal"/>
      <w:lvlText w:val="%4."/>
      <w:lvlJc w:val="left"/>
      <w:pPr>
        <w:ind w:left="3229" w:hanging="360"/>
      </w:pPr>
      <w:rPr>
        <w:rFonts w:cs="Times New Roman"/>
      </w:rPr>
    </w:lvl>
    <w:lvl w:ilvl="4" w:tplc="3670B8B8">
      <w:start w:val="1"/>
      <w:numFmt w:val="lowerLetter"/>
      <w:lvlText w:val="%5."/>
      <w:lvlJc w:val="left"/>
      <w:pPr>
        <w:ind w:left="3949" w:hanging="360"/>
      </w:pPr>
      <w:rPr>
        <w:rFonts w:cs="Times New Roman"/>
      </w:rPr>
    </w:lvl>
    <w:lvl w:ilvl="5" w:tplc="FDC87EA4">
      <w:start w:val="1"/>
      <w:numFmt w:val="lowerRoman"/>
      <w:lvlText w:val="%6."/>
      <w:lvlJc w:val="right"/>
      <w:pPr>
        <w:ind w:left="4669" w:hanging="180"/>
      </w:pPr>
      <w:rPr>
        <w:rFonts w:cs="Times New Roman"/>
      </w:rPr>
    </w:lvl>
    <w:lvl w:ilvl="6" w:tplc="E984ECB0">
      <w:start w:val="1"/>
      <w:numFmt w:val="decimal"/>
      <w:lvlText w:val="%7."/>
      <w:lvlJc w:val="left"/>
      <w:pPr>
        <w:ind w:left="5389" w:hanging="360"/>
      </w:pPr>
      <w:rPr>
        <w:rFonts w:cs="Times New Roman"/>
      </w:rPr>
    </w:lvl>
    <w:lvl w:ilvl="7" w:tplc="B0E00BCC">
      <w:start w:val="1"/>
      <w:numFmt w:val="lowerLetter"/>
      <w:lvlText w:val="%8."/>
      <w:lvlJc w:val="left"/>
      <w:pPr>
        <w:ind w:left="6109" w:hanging="360"/>
      </w:pPr>
      <w:rPr>
        <w:rFonts w:cs="Times New Roman"/>
      </w:rPr>
    </w:lvl>
    <w:lvl w:ilvl="8" w:tplc="091E43DC">
      <w:start w:val="1"/>
      <w:numFmt w:val="lowerRoman"/>
      <w:lvlText w:val="%9."/>
      <w:lvlJc w:val="right"/>
      <w:pPr>
        <w:ind w:left="6829" w:hanging="180"/>
      </w:pPr>
      <w:rPr>
        <w:rFonts w:cs="Times New Roman"/>
      </w:rPr>
    </w:lvl>
  </w:abstractNum>
  <w:abstractNum w:abstractNumId="18">
    <w:nsid w:val="29210993"/>
    <w:multiLevelType w:val="hybridMultilevel"/>
    <w:tmpl w:val="192E4DEE"/>
    <w:lvl w:ilvl="0" w:tplc="D8689372">
      <w:start w:val="1"/>
      <w:numFmt w:val="lowerLetter"/>
      <w:lvlText w:val="%1)"/>
      <w:lvlJc w:val="left"/>
      <w:pPr>
        <w:ind w:left="1800" w:hanging="360"/>
      </w:pPr>
      <w:rPr>
        <w:rFonts w:cs="Times New Roman" w:hint="default"/>
      </w:rPr>
    </w:lvl>
    <w:lvl w:ilvl="1" w:tplc="04090019">
      <w:start w:val="1"/>
      <w:numFmt w:val="lowerLetter"/>
      <w:lvlText w:val="%2."/>
      <w:lvlJc w:val="left"/>
      <w:pPr>
        <w:ind w:left="2520" w:hanging="360"/>
      </w:pPr>
      <w:rPr>
        <w:rFonts w:cs="Times New Roman"/>
      </w:rPr>
    </w:lvl>
    <w:lvl w:ilvl="2" w:tplc="0409001B">
      <w:start w:val="1"/>
      <w:numFmt w:val="lowerRoman"/>
      <w:lvlText w:val="%3."/>
      <w:lvlJc w:val="right"/>
      <w:pPr>
        <w:ind w:left="3240" w:hanging="180"/>
      </w:pPr>
      <w:rPr>
        <w:rFonts w:cs="Times New Roman"/>
      </w:rPr>
    </w:lvl>
    <w:lvl w:ilvl="3" w:tplc="0409000F">
      <w:start w:val="1"/>
      <w:numFmt w:val="decimal"/>
      <w:lvlText w:val="%4."/>
      <w:lvlJc w:val="left"/>
      <w:pPr>
        <w:ind w:left="3960" w:hanging="360"/>
      </w:pPr>
      <w:rPr>
        <w:rFonts w:cs="Times New Roman"/>
      </w:rPr>
    </w:lvl>
    <w:lvl w:ilvl="4" w:tplc="04090019">
      <w:start w:val="1"/>
      <w:numFmt w:val="lowerLetter"/>
      <w:lvlText w:val="%5."/>
      <w:lvlJc w:val="left"/>
      <w:pPr>
        <w:ind w:left="4680" w:hanging="360"/>
      </w:pPr>
      <w:rPr>
        <w:rFonts w:cs="Times New Roman"/>
      </w:rPr>
    </w:lvl>
    <w:lvl w:ilvl="5" w:tplc="0409001B">
      <w:start w:val="1"/>
      <w:numFmt w:val="lowerRoman"/>
      <w:lvlText w:val="%6."/>
      <w:lvlJc w:val="right"/>
      <w:pPr>
        <w:ind w:left="5400" w:hanging="180"/>
      </w:pPr>
      <w:rPr>
        <w:rFonts w:cs="Times New Roman"/>
      </w:rPr>
    </w:lvl>
    <w:lvl w:ilvl="6" w:tplc="0409000F">
      <w:start w:val="1"/>
      <w:numFmt w:val="decimal"/>
      <w:lvlText w:val="%7."/>
      <w:lvlJc w:val="left"/>
      <w:pPr>
        <w:ind w:left="6120" w:hanging="360"/>
      </w:pPr>
      <w:rPr>
        <w:rFonts w:cs="Times New Roman"/>
      </w:rPr>
    </w:lvl>
    <w:lvl w:ilvl="7" w:tplc="04090019">
      <w:start w:val="1"/>
      <w:numFmt w:val="lowerLetter"/>
      <w:lvlText w:val="%8."/>
      <w:lvlJc w:val="left"/>
      <w:pPr>
        <w:ind w:left="6840" w:hanging="360"/>
      </w:pPr>
      <w:rPr>
        <w:rFonts w:cs="Times New Roman"/>
      </w:rPr>
    </w:lvl>
    <w:lvl w:ilvl="8" w:tplc="0409001B">
      <w:start w:val="1"/>
      <w:numFmt w:val="lowerRoman"/>
      <w:lvlText w:val="%9."/>
      <w:lvlJc w:val="right"/>
      <w:pPr>
        <w:ind w:left="7560" w:hanging="180"/>
      </w:pPr>
      <w:rPr>
        <w:rFonts w:cs="Times New Roman"/>
      </w:rPr>
    </w:lvl>
  </w:abstractNum>
  <w:abstractNum w:abstractNumId="19">
    <w:nsid w:val="2B466856"/>
    <w:multiLevelType w:val="hybridMultilevel"/>
    <w:tmpl w:val="87900258"/>
    <w:lvl w:ilvl="0" w:tplc="4E50B664">
      <w:start w:val="1"/>
      <w:numFmt w:val="decimal"/>
      <w:lvlText w:val="%1)"/>
      <w:lvlJc w:val="left"/>
      <w:pPr>
        <w:ind w:left="1740" w:hanging="1020"/>
      </w:pPr>
      <w:rPr>
        <w:rFonts w:cs="Times New Roman" w:hint="default"/>
        <w:i/>
        <w:iCs/>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20">
    <w:nsid w:val="2DAC64BC"/>
    <w:multiLevelType w:val="hybridMultilevel"/>
    <w:tmpl w:val="20BE8320"/>
    <w:lvl w:ilvl="0" w:tplc="EED8627E">
      <w:start w:val="1"/>
      <w:numFmt w:val="bullet"/>
      <w:lvlText w:val=""/>
      <w:lvlJc w:val="left"/>
      <w:pPr>
        <w:ind w:left="1440" w:hanging="360"/>
      </w:pPr>
      <w:rPr>
        <w:rFonts w:ascii="Symbol" w:hAnsi="Symbol" w:hint="default"/>
      </w:rPr>
    </w:lvl>
    <w:lvl w:ilvl="1" w:tplc="ED50D9A8">
      <w:start w:val="1"/>
      <w:numFmt w:val="bullet"/>
      <w:lvlText w:val="o"/>
      <w:lvlJc w:val="left"/>
      <w:pPr>
        <w:ind w:left="2160" w:hanging="360"/>
      </w:pPr>
      <w:rPr>
        <w:rFonts w:ascii="Courier New" w:hAnsi="Courier New" w:hint="default"/>
      </w:rPr>
    </w:lvl>
    <w:lvl w:ilvl="2" w:tplc="C2CA5E64">
      <w:start w:val="1"/>
      <w:numFmt w:val="bullet"/>
      <w:lvlText w:val=""/>
      <w:lvlJc w:val="left"/>
      <w:pPr>
        <w:ind w:left="2880" w:hanging="360"/>
      </w:pPr>
      <w:rPr>
        <w:rFonts w:ascii="Wingdings" w:hAnsi="Wingdings" w:hint="default"/>
      </w:rPr>
    </w:lvl>
    <w:lvl w:ilvl="3" w:tplc="94E8EB6E">
      <w:start w:val="1"/>
      <w:numFmt w:val="bullet"/>
      <w:lvlText w:val=""/>
      <w:lvlJc w:val="left"/>
      <w:pPr>
        <w:ind w:left="3600" w:hanging="360"/>
      </w:pPr>
      <w:rPr>
        <w:rFonts w:ascii="Symbol" w:hAnsi="Symbol" w:hint="default"/>
      </w:rPr>
    </w:lvl>
    <w:lvl w:ilvl="4" w:tplc="74625974">
      <w:start w:val="1"/>
      <w:numFmt w:val="bullet"/>
      <w:lvlText w:val="o"/>
      <w:lvlJc w:val="left"/>
      <w:pPr>
        <w:ind w:left="4320" w:hanging="360"/>
      </w:pPr>
      <w:rPr>
        <w:rFonts w:ascii="Courier New" w:hAnsi="Courier New" w:hint="default"/>
      </w:rPr>
    </w:lvl>
    <w:lvl w:ilvl="5" w:tplc="1C72CB30">
      <w:start w:val="1"/>
      <w:numFmt w:val="bullet"/>
      <w:lvlText w:val=""/>
      <w:lvlJc w:val="left"/>
      <w:pPr>
        <w:ind w:left="5040" w:hanging="360"/>
      </w:pPr>
      <w:rPr>
        <w:rFonts w:ascii="Wingdings" w:hAnsi="Wingdings" w:hint="default"/>
      </w:rPr>
    </w:lvl>
    <w:lvl w:ilvl="6" w:tplc="915030CC">
      <w:start w:val="1"/>
      <w:numFmt w:val="bullet"/>
      <w:lvlText w:val=""/>
      <w:lvlJc w:val="left"/>
      <w:pPr>
        <w:ind w:left="5760" w:hanging="360"/>
      </w:pPr>
      <w:rPr>
        <w:rFonts w:ascii="Symbol" w:hAnsi="Symbol" w:hint="default"/>
      </w:rPr>
    </w:lvl>
    <w:lvl w:ilvl="7" w:tplc="5E427A52">
      <w:start w:val="1"/>
      <w:numFmt w:val="bullet"/>
      <w:lvlText w:val="o"/>
      <w:lvlJc w:val="left"/>
      <w:pPr>
        <w:ind w:left="6480" w:hanging="360"/>
      </w:pPr>
      <w:rPr>
        <w:rFonts w:ascii="Courier New" w:hAnsi="Courier New" w:hint="default"/>
      </w:rPr>
    </w:lvl>
    <w:lvl w:ilvl="8" w:tplc="37F4FCF2">
      <w:start w:val="1"/>
      <w:numFmt w:val="bullet"/>
      <w:lvlText w:val=""/>
      <w:lvlJc w:val="left"/>
      <w:pPr>
        <w:ind w:left="7200" w:hanging="360"/>
      </w:pPr>
      <w:rPr>
        <w:rFonts w:ascii="Wingdings" w:hAnsi="Wingdings" w:hint="default"/>
      </w:rPr>
    </w:lvl>
  </w:abstractNum>
  <w:abstractNum w:abstractNumId="21">
    <w:nsid w:val="3F240F6F"/>
    <w:multiLevelType w:val="multilevel"/>
    <w:tmpl w:val="B6625900"/>
    <w:lvl w:ilvl="0">
      <w:start w:val="4"/>
      <w:numFmt w:val="decimal"/>
      <w:suff w:val="space"/>
      <w:lvlText w:val="%1."/>
      <w:lvlJc w:val="left"/>
      <w:pPr>
        <w:ind w:left="0" w:firstLine="0"/>
      </w:pPr>
      <w:rPr>
        <w:rFonts w:ascii="Arial" w:hAnsi="Arial" w:hint="default"/>
        <w:b/>
        <w:i w:val="0"/>
        <w:caps w:val="0"/>
        <w:strike w:val="0"/>
        <w:dstrike w:val="0"/>
        <w:outline w:val="0"/>
        <w:shadow w:val="0"/>
        <w:emboss w:val="0"/>
        <w:imprint w:val="0"/>
        <w:vanish w:val="0"/>
        <w:sz w:val="22"/>
        <w:vertAlign w:val="baseline"/>
      </w:rPr>
    </w:lvl>
    <w:lvl w:ilvl="1">
      <w:start w:val="1"/>
      <w:numFmt w:val="decimal"/>
      <w:pStyle w:val="Ttulo22"/>
      <w:suff w:val="space"/>
      <w:lvlText w:val="%1.%2."/>
      <w:lvlJc w:val="left"/>
      <w:pPr>
        <w:ind w:left="0" w:firstLine="0"/>
      </w:pPr>
      <w:rPr>
        <w:rFonts w:ascii="Arial" w:hAnsi="Arial" w:cs="Arial" w:hint="default"/>
        <w:b/>
        <w:i w:val="0"/>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ascii="Arial" w:hAnsi="Arial" w:hint="default"/>
        <w:b/>
        <w:i w:val="0"/>
        <w:sz w:val="22"/>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nsid w:val="432D63E9"/>
    <w:multiLevelType w:val="hybridMultilevel"/>
    <w:tmpl w:val="DA7C7A22"/>
    <w:lvl w:ilvl="0" w:tplc="E8D4C88A">
      <w:start w:val="1"/>
      <w:numFmt w:val="decimal"/>
      <w:pStyle w:val="Reference"/>
      <w:lvlText w:val="[%1] "/>
      <w:lvlJc w:val="left"/>
      <w:pPr>
        <w:tabs>
          <w:tab w:val="num" w:pos="454"/>
        </w:tabs>
        <w:ind w:left="454" w:hanging="454"/>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3">
    <w:nsid w:val="499D455E"/>
    <w:multiLevelType w:val="hybridMultilevel"/>
    <w:tmpl w:val="F1500EE8"/>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hint="default"/>
      </w:rPr>
    </w:lvl>
    <w:lvl w:ilvl="8" w:tplc="08160005">
      <w:start w:val="1"/>
      <w:numFmt w:val="bullet"/>
      <w:lvlText w:val=""/>
      <w:lvlJc w:val="left"/>
      <w:pPr>
        <w:ind w:left="6480" w:hanging="360"/>
      </w:pPr>
      <w:rPr>
        <w:rFonts w:ascii="Wingdings" w:hAnsi="Wingdings" w:hint="default"/>
      </w:rPr>
    </w:lvl>
  </w:abstractNum>
  <w:abstractNum w:abstractNumId="24">
    <w:nsid w:val="55020306"/>
    <w:multiLevelType w:val="hybridMultilevel"/>
    <w:tmpl w:val="3CEE089A"/>
    <w:lvl w:ilvl="0" w:tplc="2440378C">
      <w:start w:val="1"/>
      <w:numFmt w:val="lowerRoman"/>
      <w:lvlText w:val="%1)"/>
      <w:lvlJc w:val="left"/>
      <w:pPr>
        <w:ind w:left="1769" w:hanging="1060"/>
      </w:pPr>
      <w:rPr>
        <w:rFonts w:cs="Times New Roman" w:hint="default"/>
        <w:b/>
      </w:rPr>
    </w:lvl>
    <w:lvl w:ilvl="1" w:tplc="04090019">
      <w:start w:val="1"/>
      <w:numFmt w:val="lowerLetter"/>
      <w:lvlText w:val="%2."/>
      <w:lvlJc w:val="left"/>
      <w:pPr>
        <w:ind w:left="1789" w:hanging="360"/>
      </w:pPr>
      <w:rPr>
        <w:rFonts w:cs="Times New Roman"/>
      </w:rPr>
    </w:lvl>
    <w:lvl w:ilvl="2" w:tplc="0409001B">
      <w:start w:val="1"/>
      <w:numFmt w:val="lowerRoman"/>
      <w:lvlText w:val="%3."/>
      <w:lvlJc w:val="right"/>
      <w:pPr>
        <w:ind w:left="2509" w:hanging="180"/>
      </w:pPr>
      <w:rPr>
        <w:rFonts w:cs="Times New Roman"/>
      </w:rPr>
    </w:lvl>
    <w:lvl w:ilvl="3" w:tplc="0409000F">
      <w:start w:val="1"/>
      <w:numFmt w:val="decimal"/>
      <w:lvlText w:val="%4."/>
      <w:lvlJc w:val="left"/>
      <w:pPr>
        <w:ind w:left="3229" w:hanging="360"/>
      </w:pPr>
      <w:rPr>
        <w:rFonts w:cs="Times New Roman"/>
      </w:rPr>
    </w:lvl>
    <w:lvl w:ilvl="4" w:tplc="04090019">
      <w:start w:val="1"/>
      <w:numFmt w:val="lowerLetter"/>
      <w:lvlText w:val="%5."/>
      <w:lvlJc w:val="left"/>
      <w:pPr>
        <w:ind w:left="3949" w:hanging="360"/>
      </w:pPr>
      <w:rPr>
        <w:rFonts w:cs="Times New Roman"/>
      </w:rPr>
    </w:lvl>
    <w:lvl w:ilvl="5" w:tplc="0409001B">
      <w:start w:val="1"/>
      <w:numFmt w:val="lowerRoman"/>
      <w:lvlText w:val="%6."/>
      <w:lvlJc w:val="right"/>
      <w:pPr>
        <w:ind w:left="4669" w:hanging="180"/>
      </w:pPr>
      <w:rPr>
        <w:rFonts w:cs="Times New Roman"/>
      </w:rPr>
    </w:lvl>
    <w:lvl w:ilvl="6" w:tplc="0409000F">
      <w:start w:val="1"/>
      <w:numFmt w:val="decimal"/>
      <w:lvlText w:val="%7."/>
      <w:lvlJc w:val="left"/>
      <w:pPr>
        <w:ind w:left="5389" w:hanging="360"/>
      </w:pPr>
      <w:rPr>
        <w:rFonts w:cs="Times New Roman"/>
      </w:rPr>
    </w:lvl>
    <w:lvl w:ilvl="7" w:tplc="04090019">
      <w:start w:val="1"/>
      <w:numFmt w:val="lowerLetter"/>
      <w:lvlText w:val="%8."/>
      <w:lvlJc w:val="left"/>
      <w:pPr>
        <w:ind w:left="6109" w:hanging="360"/>
      </w:pPr>
      <w:rPr>
        <w:rFonts w:cs="Times New Roman"/>
      </w:rPr>
    </w:lvl>
    <w:lvl w:ilvl="8" w:tplc="0409001B">
      <w:start w:val="1"/>
      <w:numFmt w:val="lowerRoman"/>
      <w:lvlText w:val="%9."/>
      <w:lvlJc w:val="right"/>
      <w:pPr>
        <w:ind w:left="6829" w:hanging="180"/>
      </w:pPr>
      <w:rPr>
        <w:rFonts w:cs="Times New Roman"/>
      </w:rPr>
    </w:lvl>
  </w:abstractNum>
  <w:abstractNum w:abstractNumId="25">
    <w:nsid w:val="594460E0"/>
    <w:multiLevelType w:val="hybridMultilevel"/>
    <w:tmpl w:val="66982A12"/>
    <w:lvl w:ilvl="0" w:tplc="08160001">
      <w:start w:val="1"/>
      <w:numFmt w:val="bullet"/>
      <w:lvlText w:val=""/>
      <w:lvlJc w:val="left"/>
      <w:pPr>
        <w:ind w:left="2007" w:hanging="360"/>
      </w:pPr>
      <w:rPr>
        <w:rFonts w:ascii="Symbol" w:hAnsi="Symbol" w:hint="default"/>
      </w:rPr>
    </w:lvl>
    <w:lvl w:ilvl="1" w:tplc="08160003">
      <w:start w:val="1"/>
      <w:numFmt w:val="bullet"/>
      <w:lvlText w:val="o"/>
      <w:lvlJc w:val="left"/>
      <w:pPr>
        <w:ind w:left="2727" w:hanging="360"/>
      </w:pPr>
      <w:rPr>
        <w:rFonts w:ascii="Courier New" w:hAnsi="Courier New" w:hint="default"/>
      </w:rPr>
    </w:lvl>
    <w:lvl w:ilvl="2" w:tplc="08160005">
      <w:start w:val="1"/>
      <w:numFmt w:val="bullet"/>
      <w:lvlText w:val=""/>
      <w:lvlJc w:val="left"/>
      <w:pPr>
        <w:ind w:left="3447" w:hanging="360"/>
      </w:pPr>
      <w:rPr>
        <w:rFonts w:ascii="Wingdings" w:hAnsi="Wingdings" w:hint="default"/>
      </w:rPr>
    </w:lvl>
    <w:lvl w:ilvl="3" w:tplc="08160001">
      <w:start w:val="1"/>
      <w:numFmt w:val="bullet"/>
      <w:lvlText w:val=""/>
      <w:lvlJc w:val="left"/>
      <w:pPr>
        <w:ind w:left="4167" w:hanging="360"/>
      </w:pPr>
      <w:rPr>
        <w:rFonts w:ascii="Symbol" w:hAnsi="Symbol" w:hint="default"/>
      </w:rPr>
    </w:lvl>
    <w:lvl w:ilvl="4" w:tplc="08160003">
      <w:start w:val="1"/>
      <w:numFmt w:val="bullet"/>
      <w:lvlText w:val="o"/>
      <w:lvlJc w:val="left"/>
      <w:pPr>
        <w:ind w:left="4887" w:hanging="360"/>
      </w:pPr>
      <w:rPr>
        <w:rFonts w:ascii="Courier New" w:hAnsi="Courier New" w:hint="default"/>
      </w:rPr>
    </w:lvl>
    <w:lvl w:ilvl="5" w:tplc="08160005">
      <w:start w:val="1"/>
      <w:numFmt w:val="bullet"/>
      <w:lvlText w:val=""/>
      <w:lvlJc w:val="left"/>
      <w:pPr>
        <w:ind w:left="5607" w:hanging="360"/>
      </w:pPr>
      <w:rPr>
        <w:rFonts w:ascii="Wingdings" w:hAnsi="Wingdings" w:hint="default"/>
      </w:rPr>
    </w:lvl>
    <w:lvl w:ilvl="6" w:tplc="08160001">
      <w:start w:val="1"/>
      <w:numFmt w:val="bullet"/>
      <w:lvlText w:val=""/>
      <w:lvlJc w:val="left"/>
      <w:pPr>
        <w:ind w:left="6327" w:hanging="360"/>
      </w:pPr>
      <w:rPr>
        <w:rFonts w:ascii="Symbol" w:hAnsi="Symbol" w:hint="default"/>
      </w:rPr>
    </w:lvl>
    <w:lvl w:ilvl="7" w:tplc="08160003">
      <w:start w:val="1"/>
      <w:numFmt w:val="bullet"/>
      <w:lvlText w:val="o"/>
      <w:lvlJc w:val="left"/>
      <w:pPr>
        <w:ind w:left="7047" w:hanging="360"/>
      </w:pPr>
      <w:rPr>
        <w:rFonts w:ascii="Courier New" w:hAnsi="Courier New" w:hint="default"/>
      </w:rPr>
    </w:lvl>
    <w:lvl w:ilvl="8" w:tplc="08160005">
      <w:start w:val="1"/>
      <w:numFmt w:val="bullet"/>
      <w:lvlText w:val=""/>
      <w:lvlJc w:val="left"/>
      <w:pPr>
        <w:ind w:left="7767" w:hanging="360"/>
      </w:pPr>
      <w:rPr>
        <w:rFonts w:ascii="Wingdings" w:hAnsi="Wingdings" w:hint="default"/>
      </w:rPr>
    </w:lvl>
  </w:abstractNum>
  <w:abstractNum w:abstractNumId="26">
    <w:nsid w:val="5E4B3A94"/>
    <w:multiLevelType w:val="hybridMultilevel"/>
    <w:tmpl w:val="FE0E0562"/>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Arial"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Arial"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Arial" w:hint="default"/>
      </w:rPr>
    </w:lvl>
    <w:lvl w:ilvl="8" w:tplc="08160005" w:tentative="1">
      <w:start w:val="1"/>
      <w:numFmt w:val="bullet"/>
      <w:lvlText w:val=""/>
      <w:lvlJc w:val="left"/>
      <w:pPr>
        <w:ind w:left="6480" w:hanging="360"/>
      </w:pPr>
      <w:rPr>
        <w:rFonts w:ascii="Wingdings" w:hAnsi="Wingdings" w:hint="default"/>
      </w:rPr>
    </w:lvl>
  </w:abstractNum>
  <w:abstractNum w:abstractNumId="27">
    <w:nsid w:val="65D85B1D"/>
    <w:multiLevelType w:val="hybridMultilevel"/>
    <w:tmpl w:val="8670D8C2"/>
    <w:lvl w:ilvl="0" w:tplc="C180E21A">
      <w:start w:val="1"/>
      <w:numFmt w:val="bullet"/>
      <w:lvlText w:val=""/>
      <w:lvlJc w:val="left"/>
      <w:pPr>
        <w:ind w:left="720" w:hanging="360"/>
      </w:pPr>
      <w:rPr>
        <w:rFonts w:ascii="Symbol" w:hAnsi="Symbol" w:hint="default"/>
      </w:rPr>
    </w:lvl>
    <w:lvl w:ilvl="1" w:tplc="99F853E8">
      <w:start w:val="1"/>
      <w:numFmt w:val="bullet"/>
      <w:lvlText w:val="o"/>
      <w:lvlJc w:val="left"/>
      <w:pPr>
        <w:ind w:left="1440" w:hanging="360"/>
      </w:pPr>
      <w:rPr>
        <w:rFonts w:ascii="Courier New" w:hAnsi="Courier New" w:hint="default"/>
      </w:rPr>
    </w:lvl>
    <w:lvl w:ilvl="2" w:tplc="7112220E">
      <w:start w:val="1"/>
      <w:numFmt w:val="bullet"/>
      <w:lvlText w:val=""/>
      <w:lvlJc w:val="left"/>
      <w:pPr>
        <w:ind w:left="2160" w:hanging="360"/>
      </w:pPr>
      <w:rPr>
        <w:rFonts w:ascii="Wingdings" w:hAnsi="Wingdings" w:hint="default"/>
      </w:rPr>
    </w:lvl>
    <w:lvl w:ilvl="3" w:tplc="FC887FEA">
      <w:start w:val="1"/>
      <w:numFmt w:val="bullet"/>
      <w:lvlText w:val=""/>
      <w:lvlJc w:val="left"/>
      <w:pPr>
        <w:ind w:left="2880" w:hanging="360"/>
      </w:pPr>
      <w:rPr>
        <w:rFonts w:ascii="Symbol" w:hAnsi="Symbol" w:hint="default"/>
      </w:rPr>
    </w:lvl>
    <w:lvl w:ilvl="4" w:tplc="B622D280">
      <w:start w:val="1"/>
      <w:numFmt w:val="bullet"/>
      <w:lvlText w:val="o"/>
      <w:lvlJc w:val="left"/>
      <w:pPr>
        <w:ind w:left="3600" w:hanging="360"/>
      </w:pPr>
      <w:rPr>
        <w:rFonts w:ascii="Courier New" w:hAnsi="Courier New" w:hint="default"/>
      </w:rPr>
    </w:lvl>
    <w:lvl w:ilvl="5" w:tplc="2DB4A94E">
      <w:start w:val="1"/>
      <w:numFmt w:val="bullet"/>
      <w:lvlText w:val=""/>
      <w:lvlJc w:val="left"/>
      <w:pPr>
        <w:ind w:left="4320" w:hanging="360"/>
      </w:pPr>
      <w:rPr>
        <w:rFonts w:ascii="Wingdings" w:hAnsi="Wingdings" w:hint="default"/>
      </w:rPr>
    </w:lvl>
    <w:lvl w:ilvl="6" w:tplc="B75CE45C">
      <w:start w:val="1"/>
      <w:numFmt w:val="bullet"/>
      <w:lvlText w:val=""/>
      <w:lvlJc w:val="left"/>
      <w:pPr>
        <w:ind w:left="5040" w:hanging="360"/>
      </w:pPr>
      <w:rPr>
        <w:rFonts w:ascii="Symbol" w:hAnsi="Symbol" w:hint="default"/>
      </w:rPr>
    </w:lvl>
    <w:lvl w:ilvl="7" w:tplc="601EBCA0">
      <w:start w:val="1"/>
      <w:numFmt w:val="bullet"/>
      <w:lvlText w:val="o"/>
      <w:lvlJc w:val="left"/>
      <w:pPr>
        <w:ind w:left="5760" w:hanging="360"/>
      </w:pPr>
      <w:rPr>
        <w:rFonts w:ascii="Courier New" w:hAnsi="Courier New" w:hint="default"/>
      </w:rPr>
    </w:lvl>
    <w:lvl w:ilvl="8" w:tplc="C5DE7B98">
      <w:start w:val="1"/>
      <w:numFmt w:val="bullet"/>
      <w:lvlText w:val=""/>
      <w:lvlJc w:val="left"/>
      <w:pPr>
        <w:ind w:left="6480" w:hanging="360"/>
      </w:pPr>
      <w:rPr>
        <w:rFonts w:ascii="Wingdings" w:hAnsi="Wingdings" w:hint="default"/>
      </w:rPr>
    </w:lvl>
  </w:abstractNum>
  <w:abstractNum w:abstractNumId="28">
    <w:nsid w:val="6812591B"/>
    <w:multiLevelType w:val="hybridMultilevel"/>
    <w:tmpl w:val="4D3C6D08"/>
    <w:lvl w:ilvl="0" w:tplc="A292679E">
      <w:start w:val="1"/>
      <w:numFmt w:val="bullet"/>
      <w:lvlText w:val=""/>
      <w:lvlJc w:val="left"/>
      <w:pPr>
        <w:ind w:left="1429" w:hanging="360"/>
      </w:pPr>
      <w:rPr>
        <w:rFonts w:ascii="Symbol" w:hAnsi="Symbol" w:hint="default"/>
      </w:rPr>
    </w:lvl>
    <w:lvl w:ilvl="1" w:tplc="90BABB82">
      <w:start w:val="1"/>
      <w:numFmt w:val="bullet"/>
      <w:lvlText w:val="o"/>
      <w:lvlJc w:val="left"/>
      <w:pPr>
        <w:ind w:left="2149" w:hanging="360"/>
      </w:pPr>
      <w:rPr>
        <w:rFonts w:ascii="Courier New" w:hAnsi="Courier New" w:hint="default"/>
      </w:rPr>
    </w:lvl>
    <w:lvl w:ilvl="2" w:tplc="DD48A7B2">
      <w:start w:val="1"/>
      <w:numFmt w:val="bullet"/>
      <w:lvlText w:val=""/>
      <w:lvlJc w:val="left"/>
      <w:pPr>
        <w:ind w:left="2869" w:hanging="360"/>
      </w:pPr>
      <w:rPr>
        <w:rFonts w:ascii="Wingdings" w:hAnsi="Wingdings" w:hint="default"/>
      </w:rPr>
    </w:lvl>
    <w:lvl w:ilvl="3" w:tplc="F9002756">
      <w:start w:val="1"/>
      <w:numFmt w:val="bullet"/>
      <w:lvlText w:val=""/>
      <w:lvlJc w:val="left"/>
      <w:pPr>
        <w:ind w:left="3589" w:hanging="360"/>
      </w:pPr>
      <w:rPr>
        <w:rFonts w:ascii="Symbol" w:hAnsi="Symbol" w:hint="default"/>
      </w:rPr>
    </w:lvl>
    <w:lvl w:ilvl="4" w:tplc="6F06CF30">
      <w:start w:val="1"/>
      <w:numFmt w:val="bullet"/>
      <w:lvlText w:val="o"/>
      <w:lvlJc w:val="left"/>
      <w:pPr>
        <w:ind w:left="4309" w:hanging="360"/>
      </w:pPr>
      <w:rPr>
        <w:rFonts w:ascii="Courier New" w:hAnsi="Courier New" w:hint="default"/>
      </w:rPr>
    </w:lvl>
    <w:lvl w:ilvl="5" w:tplc="DB34D9FE">
      <w:start w:val="1"/>
      <w:numFmt w:val="bullet"/>
      <w:lvlText w:val=""/>
      <w:lvlJc w:val="left"/>
      <w:pPr>
        <w:ind w:left="5029" w:hanging="360"/>
      </w:pPr>
      <w:rPr>
        <w:rFonts w:ascii="Wingdings" w:hAnsi="Wingdings" w:hint="default"/>
      </w:rPr>
    </w:lvl>
    <w:lvl w:ilvl="6" w:tplc="7270ADF4">
      <w:start w:val="1"/>
      <w:numFmt w:val="bullet"/>
      <w:lvlText w:val=""/>
      <w:lvlJc w:val="left"/>
      <w:pPr>
        <w:ind w:left="5749" w:hanging="360"/>
      </w:pPr>
      <w:rPr>
        <w:rFonts w:ascii="Symbol" w:hAnsi="Symbol" w:hint="default"/>
      </w:rPr>
    </w:lvl>
    <w:lvl w:ilvl="7" w:tplc="17D6B03E">
      <w:start w:val="1"/>
      <w:numFmt w:val="bullet"/>
      <w:lvlText w:val="o"/>
      <w:lvlJc w:val="left"/>
      <w:pPr>
        <w:ind w:left="6469" w:hanging="360"/>
      </w:pPr>
      <w:rPr>
        <w:rFonts w:ascii="Courier New" w:hAnsi="Courier New" w:hint="default"/>
      </w:rPr>
    </w:lvl>
    <w:lvl w:ilvl="8" w:tplc="DED06B8E">
      <w:start w:val="1"/>
      <w:numFmt w:val="bullet"/>
      <w:lvlText w:val=""/>
      <w:lvlJc w:val="left"/>
      <w:pPr>
        <w:ind w:left="7189" w:hanging="360"/>
      </w:pPr>
      <w:rPr>
        <w:rFonts w:ascii="Wingdings" w:hAnsi="Wingdings" w:hint="default"/>
      </w:rPr>
    </w:lvl>
  </w:abstractNum>
  <w:abstractNum w:abstractNumId="29">
    <w:nsid w:val="6AF80439"/>
    <w:multiLevelType w:val="hybridMultilevel"/>
    <w:tmpl w:val="54E06DFE"/>
    <w:lvl w:ilvl="0" w:tplc="1EEEF82C">
      <w:start w:val="1"/>
      <w:numFmt w:val="bullet"/>
      <w:lvlText w:val=""/>
      <w:lvlJc w:val="left"/>
      <w:pPr>
        <w:ind w:left="1429" w:hanging="360"/>
      </w:pPr>
      <w:rPr>
        <w:rFonts w:ascii="Symbol" w:hAnsi="Symbol" w:hint="default"/>
      </w:rPr>
    </w:lvl>
    <w:lvl w:ilvl="1" w:tplc="6CBE25B0">
      <w:start w:val="1"/>
      <w:numFmt w:val="bullet"/>
      <w:lvlText w:val="o"/>
      <w:lvlJc w:val="left"/>
      <w:pPr>
        <w:ind w:left="2149" w:hanging="360"/>
      </w:pPr>
      <w:rPr>
        <w:rFonts w:ascii="Courier New" w:hAnsi="Courier New" w:hint="default"/>
      </w:rPr>
    </w:lvl>
    <w:lvl w:ilvl="2" w:tplc="4D3EC43C">
      <w:start w:val="1"/>
      <w:numFmt w:val="bullet"/>
      <w:lvlText w:val=""/>
      <w:lvlJc w:val="left"/>
      <w:pPr>
        <w:ind w:left="2869" w:hanging="360"/>
      </w:pPr>
      <w:rPr>
        <w:rFonts w:ascii="Wingdings" w:hAnsi="Wingdings" w:hint="default"/>
      </w:rPr>
    </w:lvl>
    <w:lvl w:ilvl="3" w:tplc="EF563DBA">
      <w:start w:val="1"/>
      <w:numFmt w:val="bullet"/>
      <w:lvlText w:val=""/>
      <w:lvlJc w:val="left"/>
      <w:pPr>
        <w:ind w:left="3589" w:hanging="360"/>
      </w:pPr>
      <w:rPr>
        <w:rFonts w:ascii="Symbol" w:hAnsi="Symbol" w:hint="default"/>
      </w:rPr>
    </w:lvl>
    <w:lvl w:ilvl="4" w:tplc="55DC53EE">
      <w:start w:val="1"/>
      <w:numFmt w:val="bullet"/>
      <w:lvlText w:val="o"/>
      <w:lvlJc w:val="left"/>
      <w:pPr>
        <w:ind w:left="4309" w:hanging="360"/>
      </w:pPr>
      <w:rPr>
        <w:rFonts w:ascii="Courier New" w:hAnsi="Courier New" w:hint="default"/>
      </w:rPr>
    </w:lvl>
    <w:lvl w:ilvl="5" w:tplc="6BF4DB80">
      <w:start w:val="1"/>
      <w:numFmt w:val="bullet"/>
      <w:lvlText w:val=""/>
      <w:lvlJc w:val="left"/>
      <w:pPr>
        <w:ind w:left="5029" w:hanging="360"/>
      </w:pPr>
      <w:rPr>
        <w:rFonts w:ascii="Wingdings" w:hAnsi="Wingdings" w:hint="default"/>
      </w:rPr>
    </w:lvl>
    <w:lvl w:ilvl="6" w:tplc="490A607C">
      <w:start w:val="1"/>
      <w:numFmt w:val="bullet"/>
      <w:lvlText w:val=""/>
      <w:lvlJc w:val="left"/>
      <w:pPr>
        <w:ind w:left="5749" w:hanging="360"/>
      </w:pPr>
      <w:rPr>
        <w:rFonts w:ascii="Symbol" w:hAnsi="Symbol" w:hint="default"/>
      </w:rPr>
    </w:lvl>
    <w:lvl w:ilvl="7" w:tplc="E6EA35B0">
      <w:start w:val="1"/>
      <w:numFmt w:val="bullet"/>
      <w:lvlText w:val="o"/>
      <w:lvlJc w:val="left"/>
      <w:pPr>
        <w:ind w:left="6469" w:hanging="360"/>
      </w:pPr>
      <w:rPr>
        <w:rFonts w:ascii="Courier New" w:hAnsi="Courier New" w:hint="default"/>
      </w:rPr>
    </w:lvl>
    <w:lvl w:ilvl="8" w:tplc="332ECAF2">
      <w:start w:val="1"/>
      <w:numFmt w:val="bullet"/>
      <w:lvlText w:val=""/>
      <w:lvlJc w:val="left"/>
      <w:pPr>
        <w:ind w:left="7189" w:hanging="360"/>
      </w:pPr>
      <w:rPr>
        <w:rFonts w:ascii="Wingdings" w:hAnsi="Wingdings" w:hint="default"/>
      </w:rPr>
    </w:lvl>
  </w:abstractNum>
  <w:abstractNum w:abstractNumId="30">
    <w:nsid w:val="71C31054"/>
    <w:multiLevelType w:val="hybridMultilevel"/>
    <w:tmpl w:val="EEFCFEBA"/>
    <w:lvl w:ilvl="0" w:tplc="A92EF236">
      <w:start w:val="1"/>
      <w:numFmt w:val="bullet"/>
      <w:lvlText w:val=""/>
      <w:lvlJc w:val="left"/>
      <w:pPr>
        <w:tabs>
          <w:tab w:val="num" w:pos="720"/>
        </w:tabs>
        <w:ind w:left="720" w:hanging="360"/>
      </w:pPr>
      <w:rPr>
        <w:rFonts w:ascii="Wingdings" w:hAnsi="Wingdings" w:hint="default"/>
      </w:rPr>
    </w:lvl>
    <w:lvl w:ilvl="1" w:tplc="A63245A2">
      <w:start w:val="1"/>
      <w:numFmt w:val="bullet"/>
      <w:lvlText w:val=""/>
      <w:lvlJc w:val="left"/>
      <w:pPr>
        <w:tabs>
          <w:tab w:val="num" w:pos="1440"/>
        </w:tabs>
        <w:ind w:left="1440" w:hanging="360"/>
      </w:pPr>
      <w:rPr>
        <w:rFonts w:ascii="Wingdings" w:hAnsi="Wingdings" w:hint="default"/>
      </w:rPr>
    </w:lvl>
    <w:lvl w:ilvl="2" w:tplc="D4C4207E">
      <w:start w:val="1"/>
      <w:numFmt w:val="bullet"/>
      <w:lvlText w:val=""/>
      <w:lvlJc w:val="left"/>
      <w:pPr>
        <w:tabs>
          <w:tab w:val="num" w:pos="2160"/>
        </w:tabs>
        <w:ind w:left="2160" w:hanging="360"/>
      </w:pPr>
      <w:rPr>
        <w:rFonts w:ascii="Wingdings" w:hAnsi="Wingdings" w:hint="default"/>
      </w:rPr>
    </w:lvl>
    <w:lvl w:ilvl="3" w:tplc="F356CBEA">
      <w:start w:val="1"/>
      <w:numFmt w:val="bullet"/>
      <w:lvlText w:val=""/>
      <w:lvlJc w:val="left"/>
      <w:pPr>
        <w:tabs>
          <w:tab w:val="num" w:pos="2880"/>
        </w:tabs>
        <w:ind w:left="2880" w:hanging="360"/>
      </w:pPr>
      <w:rPr>
        <w:rFonts w:ascii="Wingdings" w:hAnsi="Wingdings" w:hint="default"/>
      </w:rPr>
    </w:lvl>
    <w:lvl w:ilvl="4" w:tplc="542CA894">
      <w:start w:val="1"/>
      <w:numFmt w:val="bullet"/>
      <w:lvlText w:val=""/>
      <w:lvlJc w:val="left"/>
      <w:pPr>
        <w:tabs>
          <w:tab w:val="num" w:pos="3600"/>
        </w:tabs>
        <w:ind w:left="3600" w:hanging="360"/>
      </w:pPr>
      <w:rPr>
        <w:rFonts w:ascii="Wingdings" w:hAnsi="Wingdings" w:hint="default"/>
      </w:rPr>
    </w:lvl>
    <w:lvl w:ilvl="5" w:tplc="E09E9936">
      <w:start w:val="1"/>
      <w:numFmt w:val="bullet"/>
      <w:lvlText w:val=""/>
      <w:lvlJc w:val="left"/>
      <w:pPr>
        <w:tabs>
          <w:tab w:val="num" w:pos="4320"/>
        </w:tabs>
        <w:ind w:left="4320" w:hanging="360"/>
      </w:pPr>
      <w:rPr>
        <w:rFonts w:ascii="Wingdings" w:hAnsi="Wingdings" w:hint="default"/>
      </w:rPr>
    </w:lvl>
    <w:lvl w:ilvl="6" w:tplc="3BC20B38">
      <w:start w:val="1"/>
      <w:numFmt w:val="bullet"/>
      <w:lvlText w:val=""/>
      <w:lvlJc w:val="left"/>
      <w:pPr>
        <w:tabs>
          <w:tab w:val="num" w:pos="5040"/>
        </w:tabs>
        <w:ind w:left="5040" w:hanging="360"/>
      </w:pPr>
      <w:rPr>
        <w:rFonts w:ascii="Wingdings" w:hAnsi="Wingdings" w:hint="default"/>
      </w:rPr>
    </w:lvl>
    <w:lvl w:ilvl="7" w:tplc="9E408990">
      <w:start w:val="1"/>
      <w:numFmt w:val="bullet"/>
      <w:lvlText w:val=""/>
      <w:lvlJc w:val="left"/>
      <w:pPr>
        <w:tabs>
          <w:tab w:val="num" w:pos="5760"/>
        </w:tabs>
        <w:ind w:left="5760" w:hanging="360"/>
      </w:pPr>
      <w:rPr>
        <w:rFonts w:ascii="Wingdings" w:hAnsi="Wingdings" w:hint="default"/>
      </w:rPr>
    </w:lvl>
    <w:lvl w:ilvl="8" w:tplc="FD9864F8">
      <w:start w:val="1"/>
      <w:numFmt w:val="bullet"/>
      <w:lvlText w:val=""/>
      <w:lvlJc w:val="left"/>
      <w:pPr>
        <w:tabs>
          <w:tab w:val="num" w:pos="6480"/>
        </w:tabs>
        <w:ind w:left="6480" w:hanging="360"/>
      </w:pPr>
      <w:rPr>
        <w:rFonts w:ascii="Wingdings" w:hAnsi="Wingdings" w:hint="default"/>
      </w:rPr>
    </w:lvl>
  </w:abstractNum>
  <w:num w:numId="1">
    <w:abstractNumId w:val="21"/>
  </w:num>
  <w:num w:numId="2">
    <w:abstractNumId w:val="16"/>
  </w:num>
  <w:num w:numId="3">
    <w:abstractNumId w:val="26"/>
  </w:num>
  <w:num w:numId="4">
    <w:abstractNumId w:val="12"/>
  </w:num>
  <w:num w:numId="5">
    <w:abstractNumId w:val="29"/>
  </w:num>
  <w:num w:numId="6">
    <w:abstractNumId w:val="15"/>
  </w:num>
  <w:num w:numId="7">
    <w:abstractNumId w:val="17"/>
  </w:num>
  <w:num w:numId="8">
    <w:abstractNumId w:val="24"/>
  </w:num>
  <w:num w:numId="9">
    <w:abstractNumId w:val="14"/>
  </w:num>
  <w:num w:numId="10">
    <w:abstractNumId w:val="27"/>
  </w:num>
  <w:num w:numId="11">
    <w:abstractNumId w:val="20"/>
  </w:num>
  <w:num w:numId="12">
    <w:abstractNumId w:val="28"/>
  </w:num>
  <w:num w:numId="13">
    <w:abstractNumId w:val="13"/>
  </w:num>
  <w:num w:numId="14">
    <w:abstractNumId w:val="19"/>
  </w:num>
  <w:num w:numId="15">
    <w:abstractNumId w:val="22"/>
  </w:num>
  <w:num w:numId="16">
    <w:abstractNumId w:val="23"/>
  </w:num>
  <w:num w:numId="17">
    <w:abstractNumId w:val="25"/>
  </w:num>
  <w:num w:numId="18">
    <w:abstractNumId w:val="11"/>
  </w:num>
  <w:num w:numId="19">
    <w:abstractNumId w:val="18"/>
  </w:num>
  <w:num w:numId="20">
    <w:abstractNumId w:val="0"/>
  </w:num>
  <w:num w:numId="21">
    <w:abstractNumId w:val="30"/>
  </w:num>
  <w:num w:numId="22">
    <w:abstractNumId w:val="10"/>
  </w:num>
  <w:num w:numId="23">
    <w:abstractNumId w:val="8"/>
  </w:num>
  <w:num w:numId="24">
    <w:abstractNumId w:val="7"/>
  </w:num>
  <w:num w:numId="25">
    <w:abstractNumId w:val="6"/>
  </w:num>
  <w:num w:numId="26">
    <w:abstractNumId w:val="5"/>
  </w:num>
  <w:num w:numId="27">
    <w:abstractNumId w:val="9"/>
  </w:num>
  <w:num w:numId="28">
    <w:abstractNumId w:val="4"/>
  </w:num>
  <w:num w:numId="29">
    <w:abstractNumId w:val="3"/>
  </w:num>
  <w:num w:numId="30">
    <w:abstractNumId w:val="2"/>
  </w:num>
  <w:num w:numId="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2"/>
  <w:proofState w:spelling="clean" w:grammar="clean"/>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10A"/>
    <w:rsid w:val="000139F9"/>
    <w:rsid w:val="00022935"/>
    <w:rsid w:val="00034DF8"/>
    <w:rsid w:val="000565D4"/>
    <w:rsid w:val="00067B80"/>
    <w:rsid w:val="00085A41"/>
    <w:rsid w:val="0009250D"/>
    <w:rsid w:val="000A14EA"/>
    <w:rsid w:val="000D012E"/>
    <w:rsid w:val="000E1F06"/>
    <w:rsid w:val="0010209B"/>
    <w:rsid w:val="0011140F"/>
    <w:rsid w:val="00116D2B"/>
    <w:rsid w:val="001203E3"/>
    <w:rsid w:val="001918BC"/>
    <w:rsid w:val="001A137D"/>
    <w:rsid w:val="001C0191"/>
    <w:rsid w:val="001C18A3"/>
    <w:rsid w:val="001C22B4"/>
    <w:rsid w:val="001E2512"/>
    <w:rsid w:val="00204193"/>
    <w:rsid w:val="00226BB9"/>
    <w:rsid w:val="0025010A"/>
    <w:rsid w:val="00264F9C"/>
    <w:rsid w:val="002917C0"/>
    <w:rsid w:val="002A0248"/>
    <w:rsid w:val="002A6981"/>
    <w:rsid w:val="002B2291"/>
    <w:rsid w:val="002D216C"/>
    <w:rsid w:val="002E14E9"/>
    <w:rsid w:val="002F559F"/>
    <w:rsid w:val="003557EB"/>
    <w:rsid w:val="0039190E"/>
    <w:rsid w:val="003A7A67"/>
    <w:rsid w:val="003D1A1F"/>
    <w:rsid w:val="003D5E61"/>
    <w:rsid w:val="003E2581"/>
    <w:rsid w:val="003E66FE"/>
    <w:rsid w:val="003F0744"/>
    <w:rsid w:val="00404DBB"/>
    <w:rsid w:val="0040621C"/>
    <w:rsid w:val="00406618"/>
    <w:rsid w:val="00412F33"/>
    <w:rsid w:val="00421841"/>
    <w:rsid w:val="00463C8D"/>
    <w:rsid w:val="00464070"/>
    <w:rsid w:val="004670F6"/>
    <w:rsid w:val="0047312F"/>
    <w:rsid w:val="004871CF"/>
    <w:rsid w:val="00491168"/>
    <w:rsid w:val="004E7AB8"/>
    <w:rsid w:val="00516D7F"/>
    <w:rsid w:val="005329CE"/>
    <w:rsid w:val="00544FFA"/>
    <w:rsid w:val="00553658"/>
    <w:rsid w:val="00571F80"/>
    <w:rsid w:val="005728A6"/>
    <w:rsid w:val="00577CC8"/>
    <w:rsid w:val="005800AE"/>
    <w:rsid w:val="00580C07"/>
    <w:rsid w:val="00593050"/>
    <w:rsid w:val="005954B7"/>
    <w:rsid w:val="005A3AC0"/>
    <w:rsid w:val="00650243"/>
    <w:rsid w:val="00662FCE"/>
    <w:rsid w:val="006B0498"/>
    <w:rsid w:val="006B2546"/>
    <w:rsid w:val="006F7F03"/>
    <w:rsid w:val="00752C46"/>
    <w:rsid w:val="00774F5E"/>
    <w:rsid w:val="00775180"/>
    <w:rsid w:val="007870D9"/>
    <w:rsid w:val="0079394D"/>
    <w:rsid w:val="007B32DE"/>
    <w:rsid w:val="007C7DBA"/>
    <w:rsid w:val="007D5A44"/>
    <w:rsid w:val="008015E1"/>
    <w:rsid w:val="00824FE3"/>
    <w:rsid w:val="00825E06"/>
    <w:rsid w:val="008433F9"/>
    <w:rsid w:val="00872F3E"/>
    <w:rsid w:val="008A065F"/>
    <w:rsid w:val="008B42C1"/>
    <w:rsid w:val="008F1BD2"/>
    <w:rsid w:val="00904852"/>
    <w:rsid w:val="00926213"/>
    <w:rsid w:val="0094382B"/>
    <w:rsid w:val="009825CD"/>
    <w:rsid w:val="009A7C44"/>
    <w:rsid w:val="009B13DF"/>
    <w:rsid w:val="009D2D17"/>
    <w:rsid w:val="009E35EC"/>
    <w:rsid w:val="009E4FA9"/>
    <w:rsid w:val="009E74DF"/>
    <w:rsid w:val="009F4567"/>
    <w:rsid w:val="00A14AB3"/>
    <w:rsid w:val="00A4169F"/>
    <w:rsid w:val="00A557EE"/>
    <w:rsid w:val="00A66319"/>
    <w:rsid w:val="00A8143F"/>
    <w:rsid w:val="00AB5B8B"/>
    <w:rsid w:val="00AB5D00"/>
    <w:rsid w:val="00AC15D5"/>
    <w:rsid w:val="00AD5E4F"/>
    <w:rsid w:val="00AF6254"/>
    <w:rsid w:val="00B500F0"/>
    <w:rsid w:val="00B52246"/>
    <w:rsid w:val="00B53E7A"/>
    <w:rsid w:val="00B6016B"/>
    <w:rsid w:val="00B62401"/>
    <w:rsid w:val="00B71572"/>
    <w:rsid w:val="00B72DF8"/>
    <w:rsid w:val="00B73C35"/>
    <w:rsid w:val="00BF6B14"/>
    <w:rsid w:val="00C15D6E"/>
    <w:rsid w:val="00C16FFF"/>
    <w:rsid w:val="00C34137"/>
    <w:rsid w:val="00C36784"/>
    <w:rsid w:val="00C440FF"/>
    <w:rsid w:val="00C446CF"/>
    <w:rsid w:val="00C57A7B"/>
    <w:rsid w:val="00C712CF"/>
    <w:rsid w:val="00C9678D"/>
    <w:rsid w:val="00CC5E43"/>
    <w:rsid w:val="00CD5871"/>
    <w:rsid w:val="00CE7D09"/>
    <w:rsid w:val="00D05BC6"/>
    <w:rsid w:val="00D34F0D"/>
    <w:rsid w:val="00D904AC"/>
    <w:rsid w:val="00DA498C"/>
    <w:rsid w:val="00DB224A"/>
    <w:rsid w:val="00DC2B96"/>
    <w:rsid w:val="00DC4321"/>
    <w:rsid w:val="00E01EA1"/>
    <w:rsid w:val="00E11D92"/>
    <w:rsid w:val="00E3694B"/>
    <w:rsid w:val="00E378BA"/>
    <w:rsid w:val="00E556EA"/>
    <w:rsid w:val="00E87B32"/>
    <w:rsid w:val="00E95F04"/>
    <w:rsid w:val="00EA57B7"/>
    <w:rsid w:val="00EB0D66"/>
    <w:rsid w:val="00EC37DE"/>
    <w:rsid w:val="00ED25E8"/>
    <w:rsid w:val="00F43205"/>
    <w:rsid w:val="00F43EBE"/>
    <w:rsid w:val="00F94C94"/>
    <w:rsid w:val="00FD1836"/>
  </w:rsids>
  <m:mathPr>
    <m:mathFont m:val="Cambria Math"/>
    <m:brkBin m:val="before"/>
    <m:brkBinSub m:val="--"/>
    <m:smallFrac m:val="0"/>
    <m:dispDef/>
    <m:lMargin m:val="0"/>
    <m:rMargin m:val="0"/>
    <m:defJc m:val="centerGroup"/>
    <m:wrapIndent m:val="1440"/>
    <m:intLim m:val="subSup"/>
    <m:naryLim m:val="undOvr"/>
  </m:mathPr>
  <w:themeFontLang w:val="pt-BR" w:eastAsia="ja-JP" w:bidi="yi-Heb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caption" w:uiPriority="0" w:qFormat="1"/>
    <w:lsdException w:name="table of figures" w:uiPriority="0"/>
    <w:lsdException w:name="footnote reference" w:uiPriority="0"/>
    <w:lsdException w:name="annotation reference"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Normal (Web)" w:uiPriority="0"/>
    <w:lsdException w:name="HTML Cite" w:uiPriority="0"/>
    <w:lsdException w:name="HTML Preformatted" w:uiPriority="0"/>
    <w:lsdException w:name="annotation subject" w:uiPriority="0"/>
    <w:lsdException w:name="No List" w:uiPriority="0"/>
    <w:lsdException w:name="Balloon Text" w:uiPriority="0"/>
    <w:lsdException w:name="Table Grid"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Normal">
    <w:name w:val="Normal"/>
    <w:qFormat/>
    <w:rsid w:val="0025010A"/>
    <w:pPr>
      <w:spacing w:after="0" w:line="240" w:lineRule="auto"/>
    </w:pPr>
    <w:rPr>
      <w:rFonts w:ascii="Times New Roman" w:eastAsia="Times New Roman" w:hAnsi="Times New Roman" w:cs="Times New Roman"/>
      <w:sz w:val="20"/>
      <w:szCs w:val="20"/>
    </w:rPr>
  </w:style>
  <w:style w:type="paragraph" w:styleId="Heading1">
    <w:name w:val="heading 1"/>
    <w:basedOn w:val="Normal"/>
    <w:next w:val="TextoCorrido"/>
    <w:link w:val="Heading1Char1"/>
    <w:qFormat/>
    <w:rsid w:val="0025010A"/>
    <w:pPr>
      <w:keepNext/>
      <w:pageBreakBefore/>
      <w:spacing w:before="240" w:after="60"/>
      <w:jc w:val="center"/>
      <w:outlineLvl w:val="0"/>
    </w:pPr>
    <w:rPr>
      <w:rFonts w:ascii="Arial" w:hAnsi="Arial" w:cs="Arial"/>
      <w:b/>
      <w:bCs/>
      <w:caps/>
      <w:kern w:val="32"/>
      <w:sz w:val="22"/>
      <w:szCs w:val="32"/>
    </w:rPr>
  </w:style>
  <w:style w:type="paragraph" w:styleId="Heading2">
    <w:name w:val="heading 2"/>
    <w:basedOn w:val="Heading1"/>
    <w:next w:val="TextoCorrido"/>
    <w:link w:val="Heading2Char"/>
    <w:qFormat/>
    <w:rsid w:val="0025010A"/>
    <w:pPr>
      <w:pageBreakBefore w:val="0"/>
      <w:spacing w:line="360" w:lineRule="auto"/>
      <w:jc w:val="left"/>
      <w:outlineLvl w:val="1"/>
    </w:pPr>
    <w:rPr>
      <w:bCs w:val="0"/>
      <w:iCs/>
      <w:caps w:val="0"/>
      <w:szCs w:val="28"/>
    </w:rPr>
  </w:style>
  <w:style w:type="paragraph" w:styleId="Heading3">
    <w:name w:val="heading 3"/>
    <w:basedOn w:val="Heading2"/>
    <w:next w:val="TextoCorrido"/>
    <w:link w:val="Heading3Char"/>
    <w:qFormat/>
    <w:rsid w:val="0025010A"/>
    <w:pPr>
      <w:outlineLvl w:val="2"/>
    </w:pPr>
    <w:rPr>
      <w:bCs/>
      <w:szCs w:val="26"/>
    </w:rPr>
  </w:style>
  <w:style w:type="paragraph" w:styleId="Heading4">
    <w:name w:val="heading 4"/>
    <w:basedOn w:val="Heading2"/>
    <w:next w:val="TextoCorrido"/>
    <w:link w:val="Heading4Char"/>
    <w:qFormat/>
    <w:rsid w:val="0025010A"/>
    <w:pPr>
      <w:outlineLvl w:val="3"/>
    </w:pPr>
    <w:rPr>
      <w:bCs/>
    </w:rPr>
  </w:style>
  <w:style w:type="paragraph" w:styleId="Heading5">
    <w:name w:val="heading 5"/>
    <w:basedOn w:val="Heading2"/>
    <w:next w:val="TextoCorrido"/>
    <w:link w:val="Heading5Char"/>
    <w:qFormat/>
    <w:rsid w:val="0025010A"/>
    <w:pPr>
      <w:outlineLvl w:val="4"/>
    </w:pPr>
    <w:rPr>
      <w:bCs/>
      <w:iCs w:val="0"/>
      <w:szCs w:val="26"/>
    </w:rPr>
  </w:style>
  <w:style w:type="paragraph" w:styleId="Heading6">
    <w:name w:val="heading 6"/>
    <w:basedOn w:val="Heading2"/>
    <w:next w:val="TextoCorrido"/>
    <w:link w:val="Heading6Char"/>
    <w:qFormat/>
    <w:rsid w:val="0025010A"/>
    <w:pPr>
      <w:outlineLvl w:val="5"/>
    </w:pPr>
    <w:rPr>
      <w:bCs/>
      <w:szCs w:val="22"/>
    </w:rPr>
  </w:style>
  <w:style w:type="paragraph" w:styleId="Heading7">
    <w:name w:val="heading 7"/>
    <w:basedOn w:val="Heading2"/>
    <w:next w:val="TextoCorrido"/>
    <w:link w:val="Heading7Char"/>
    <w:qFormat/>
    <w:rsid w:val="0025010A"/>
    <w:pPr>
      <w:outlineLvl w:val="6"/>
    </w:pPr>
    <w:rPr>
      <w:szCs w:val="24"/>
    </w:rPr>
  </w:style>
  <w:style w:type="paragraph" w:styleId="Heading8">
    <w:name w:val="heading 8"/>
    <w:basedOn w:val="Normal"/>
    <w:next w:val="Normal"/>
    <w:link w:val="Heading8Char"/>
    <w:qFormat/>
    <w:rsid w:val="0025010A"/>
    <w:pPr>
      <w:spacing w:before="240" w:after="60"/>
      <w:outlineLvl w:val="7"/>
    </w:pPr>
    <w:rPr>
      <w:i/>
      <w:iCs/>
      <w:sz w:val="24"/>
      <w:szCs w:val="24"/>
    </w:rPr>
  </w:style>
  <w:style w:type="paragraph" w:styleId="Heading9">
    <w:name w:val="heading 9"/>
    <w:basedOn w:val="Normal"/>
    <w:next w:val="Normal"/>
    <w:link w:val="Heading9Char"/>
    <w:qFormat/>
    <w:rsid w:val="0025010A"/>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basedOn w:val="DefaultParagraphFont"/>
    <w:link w:val="Heading1"/>
    <w:rsid w:val="0025010A"/>
    <w:rPr>
      <w:rFonts w:ascii="Arial" w:eastAsia="Times New Roman" w:hAnsi="Arial" w:cs="Arial"/>
      <w:b/>
      <w:bCs/>
      <w:caps/>
      <w:kern w:val="32"/>
      <w:szCs w:val="32"/>
    </w:rPr>
  </w:style>
  <w:style w:type="character" w:customStyle="1" w:styleId="Ttulo2Char">
    <w:name w:val="Título 2 Char"/>
    <w:basedOn w:val="DefaultParagraphFont"/>
    <w:rsid w:val="0025010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25010A"/>
    <w:rPr>
      <w:rFonts w:ascii="Arial" w:eastAsia="Times New Roman" w:hAnsi="Arial" w:cs="Arial"/>
      <w:b/>
      <w:bCs/>
      <w:iCs/>
      <w:kern w:val="32"/>
      <w:szCs w:val="26"/>
    </w:rPr>
  </w:style>
  <w:style w:type="character" w:customStyle="1" w:styleId="Heading4Char">
    <w:name w:val="Heading 4 Char"/>
    <w:basedOn w:val="DefaultParagraphFont"/>
    <w:link w:val="Heading4"/>
    <w:rsid w:val="0025010A"/>
    <w:rPr>
      <w:rFonts w:ascii="Arial" w:eastAsia="Times New Roman" w:hAnsi="Arial" w:cs="Arial"/>
      <w:b/>
      <w:bCs/>
      <w:iCs/>
      <w:kern w:val="32"/>
      <w:szCs w:val="28"/>
    </w:rPr>
  </w:style>
  <w:style w:type="character" w:customStyle="1" w:styleId="Heading5Char">
    <w:name w:val="Heading 5 Char"/>
    <w:basedOn w:val="DefaultParagraphFont"/>
    <w:link w:val="Heading5"/>
    <w:rsid w:val="0025010A"/>
    <w:rPr>
      <w:rFonts w:ascii="Arial" w:eastAsia="Times New Roman" w:hAnsi="Arial" w:cs="Arial"/>
      <w:b/>
      <w:bCs/>
      <w:kern w:val="32"/>
      <w:szCs w:val="26"/>
    </w:rPr>
  </w:style>
  <w:style w:type="character" w:customStyle="1" w:styleId="Heading6Char">
    <w:name w:val="Heading 6 Char"/>
    <w:basedOn w:val="DefaultParagraphFont"/>
    <w:link w:val="Heading6"/>
    <w:rsid w:val="0025010A"/>
    <w:rPr>
      <w:rFonts w:ascii="Arial" w:eastAsia="Times New Roman" w:hAnsi="Arial" w:cs="Arial"/>
      <w:b/>
      <w:bCs/>
      <w:iCs/>
      <w:kern w:val="32"/>
    </w:rPr>
  </w:style>
  <w:style w:type="character" w:customStyle="1" w:styleId="Heading7Char">
    <w:name w:val="Heading 7 Char"/>
    <w:basedOn w:val="DefaultParagraphFont"/>
    <w:link w:val="Heading7"/>
    <w:rsid w:val="0025010A"/>
    <w:rPr>
      <w:rFonts w:ascii="Arial" w:eastAsia="Times New Roman" w:hAnsi="Arial" w:cs="Arial"/>
      <w:b/>
      <w:iCs/>
      <w:kern w:val="32"/>
      <w:szCs w:val="24"/>
    </w:rPr>
  </w:style>
  <w:style w:type="character" w:customStyle="1" w:styleId="Heading8Char">
    <w:name w:val="Heading 8 Char"/>
    <w:basedOn w:val="DefaultParagraphFont"/>
    <w:link w:val="Heading8"/>
    <w:rsid w:val="0025010A"/>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25010A"/>
    <w:rPr>
      <w:rFonts w:ascii="Arial" w:eastAsia="Times New Roman" w:hAnsi="Arial" w:cs="Arial"/>
    </w:rPr>
  </w:style>
  <w:style w:type="paragraph" w:customStyle="1" w:styleId="TextoCorrido">
    <w:name w:val="Texto Corrido"/>
    <w:basedOn w:val="Normal"/>
    <w:link w:val="TextoCorridoChar"/>
    <w:rsid w:val="0025010A"/>
    <w:pPr>
      <w:spacing w:before="120" w:line="360" w:lineRule="auto"/>
      <w:jc w:val="both"/>
    </w:pPr>
    <w:rPr>
      <w:rFonts w:ascii="Arial" w:hAnsi="Arial" w:cs="Arial"/>
      <w:sz w:val="22"/>
      <w:szCs w:val="22"/>
    </w:rPr>
  </w:style>
  <w:style w:type="character" w:customStyle="1" w:styleId="TextoCorridoChar">
    <w:name w:val="Texto Corrido Char"/>
    <w:link w:val="TextoCorrido"/>
    <w:rsid w:val="0025010A"/>
    <w:rPr>
      <w:rFonts w:ascii="Arial" w:eastAsia="Times New Roman" w:hAnsi="Arial" w:cs="Arial"/>
    </w:rPr>
  </w:style>
  <w:style w:type="character" w:customStyle="1" w:styleId="Heading2Char">
    <w:name w:val="Heading 2 Char"/>
    <w:link w:val="Heading2"/>
    <w:rsid w:val="0025010A"/>
    <w:rPr>
      <w:rFonts w:ascii="Arial" w:eastAsia="Times New Roman" w:hAnsi="Arial" w:cs="Arial"/>
      <w:b/>
      <w:iCs/>
      <w:kern w:val="32"/>
      <w:szCs w:val="28"/>
    </w:rPr>
  </w:style>
  <w:style w:type="table" w:styleId="TableGrid">
    <w:name w:val="Table Grid"/>
    <w:basedOn w:val="TableNormal"/>
    <w:rsid w:val="0025010A"/>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cantSplit/>
    </w:trPr>
  </w:style>
  <w:style w:type="paragraph" w:styleId="Footer">
    <w:name w:val="footer"/>
    <w:basedOn w:val="Normal"/>
    <w:link w:val="FooterChar"/>
    <w:uiPriority w:val="99"/>
    <w:rsid w:val="0025010A"/>
    <w:pPr>
      <w:tabs>
        <w:tab w:val="center" w:pos="4419"/>
        <w:tab w:val="right" w:pos="8838"/>
      </w:tabs>
    </w:pPr>
    <w:rPr>
      <w:lang w:eastAsia="pt-BR"/>
    </w:rPr>
  </w:style>
  <w:style w:type="character" w:customStyle="1" w:styleId="FooterChar">
    <w:name w:val="Footer Char"/>
    <w:basedOn w:val="DefaultParagraphFont"/>
    <w:link w:val="Footer"/>
    <w:uiPriority w:val="99"/>
    <w:rsid w:val="0025010A"/>
    <w:rPr>
      <w:rFonts w:ascii="Times New Roman" w:eastAsia="Times New Roman" w:hAnsi="Times New Roman" w:cs="Times New Roman"/>
      <w:sz w:val="20"/>
      <w:szCs w:val="20"/>
      <w:lang w:eastAsia="pt-BR"/>
    </w:rPr>
  </w:style>
  <w:style w:type="character" w:styleId="PageNumber">
    <w:name w:val="page number"/>
    <w:basedOn w:val="DefaultParagraphFont"/>
    <w:uiPriority w:val="99"/>
    <w:rsid w:val="0025010A"/>
  </w:style>
  <w:style w:type="paragraph" w:styleId="Header">
    <w:name w:val="header"/>
    <w:basedOn w:val="Normal"/>
    <w:link w:val="HeaderChar"/>
    <w:rsid w:val="0025010A"/>
    <w:pPr>
      <w:tabs>
        <w:tab w:val="center" w:pos="4252"/>
        <w:tab w:val="right" w:pos="8504"/>
      </w:tabs>
    </w:pPr>
  </w:style>
  <w:style w:type="character" w:customStyle="1" w:styleId="HeaderChar">
    <w:name w:val="Header Char"/>
    <w:basedOn w:val="DefaultParagraphFont"/>
    <w:link w:val="Header"/>
    <w:rsid w:val="0025010A"/>
    <w:rPr>
      <w:rFonts w:ascii="Times New Roman" w:eastAsia="Times New Roman" w:hAnsi="Times New Roman" w:cs="Times New Roman"/>
      <w:sz w:val="20"/>
      <w:szCs w:val="20"/>
    </w:rPr>
  </w:style>
  <w:style w:type="paragraph" w:styleId="Caption">
    <w:name w:val="caption"/>
    <w:basedOn w:val="TextoCorrido"/>
    <w:next w:val="Normal"/>
    <w:link w:val="CaptionChar"/>
    <w:autoRedefine/>
    <w:qFormat/>
    <w:rsid w:val="0025010A"/>
    <w:pPr>
      <w:keepNext/>
      <w:spacing w:before="0"/>
      <w:ind w:left="567" w:hanging="567"/>
      <w:jc w:val="left"/>
    </w:pPr>
    <w:rPr>
      <w:rFonts w:ascii="Times New Roman" w:hAnsi="Times New Roman" w:cs="Times New Roman"/>
      <w:b/>
      <w:bCs/>
      <w:sz w:val="24"/>
      <w:szCs w:val="24"/>
    </w:rPr>
  </w:style>
  <w:style w:type="character" w:customStyle="1" w:styleId="CaptionChar">
    <w:name w:val="Caption Char"/>
    <w:link w:val="Caption"/>
    <w:rsid w:val="0025010A"/>
    <w:rPr>
      <w:rFonts w:ascii="Times New Roman" w:eastAsia="Times New Roman" w:hAnsi="Times New Roman" w:cs="Times New Roman"/>
      <w:b/>
      <w:bCs/>
      <w:sz w:val="24"/>
      <w:szCs w:val="24"/>
    </w:rPr>
  </w:style>
  <w:style w:type="character" w:styleId="Hyperlink">
    <w:name w:val="Hyperlink"/>
    <w:rsid w:val="0025010A"/>
    <w:rPr>
      <w:color w:val="0000FF"/>
      <w:u w:val="single"/>
    </w:rPr>
  </w:style>
  <w:style w:type="paragraph" w:customStyle="1" w:styleId="Fonte1">
    <w:name w:val="Fonte1"/>
    <w:basedOn w:val="Caption"/>
    <w:next w:val="Fonte2"/>
    <w:link w:val="Fonte1Char"/>
    <w:rsid w:val="0025010A"/>
    <w:pPr>
      <w:keepNext w:val="0"/>
      <w:keepLines/>
      <w:ind w:left="708" w:hanging="708"/>
    </w:pPr>
    <w:rPr>
      <w:b w:val="0"/>
      <w:sz w:val="18"/>
    </w:rPr>
  </w:style>
  <w:style w:type="paragraph" w:customStyle="1" w:styleId="Fonte2">
    <w:name w:val="Fonte2"/>
    <w:basedOn w:val="Fonte1"/>
    <w:rsid w:val="0025010A"/>
    <w:pPr>
      <w:ind w:left="2500"/>
    </w:pPr>
    <w:rPr>
      <w:bCs w:val="0"/>
    </w:rPr>
  </w:style>
  <w:style w:type="character" w:customStyle="1" w:styleId="Fonte1Char">
    <w:name w:val="Fonte1 Char"/>
    <w:link w:val="Fonte1"/>
    <w:rsid w:val="0025010A"/>
    <w:rPr>
      <w:rFonts w:ascii="Times New Roman" w:eastAsia="Times New Roman" w:hAnsi="Times New Roman" w:cs="Times New Roman"/>
      <w:bCs/>
      <w:sz w:val="18"/>
      <w:szCs w:val="24"/>
    </w:rPr>
  </w:style>
  <w:style w:type="paragraph" w:styleId="TableofFigures">
    <w:name w:val="table of figures"/>
    <w:basedOn w:val="TextoCorrido"/>
    <w:next w:val="TextoCorrido"/>
    <w:semiHidden/>
    <w:rsid w:val="0025010A"/>
    <w:pPr>
      <w:spacing w:line="240" w:lineRule="auto"/>
      <w:ind w:left="960" w:hanging="960"/>
      <w:jc w:val="left"/>
    </w:pPr>
    <w:rPr>
      <w:sz w:val="20"/>
    </w:rPr>
  </w:style>
  <w:style w:type="paragraph" w:styleId="TOC1">
    <w:name w:val="toc 1"/>
    <w:basedOn w:val="Normal"/>
    <w:next w:val="Normal"/>
    <w:autoRedefine/>
    <w:semiHidden/>
    <w:rsid w:val="0025010A"/>
    <w:pPr>
      <w:tabs>
        <w:tab w:val="right" w:leader="dot" w:pos="8494"/>
      </w:tabs>
      <w:spacing w:line="360" w:lineRule="auto"/>
      <w:ind w:hanging="24"/>
    </w:pPr>
    <w:rPr>
      <w:rFonts w:ascii="Arial" w:hAnsi="Arial"/>
    </w:rPr>
  </w:style>
  <w:style w:type="paragraph" w:styleId="TOC2">
    <w:name w:val="toc 2"/>
    <w:basedOn w:val="Normal"/>
    <w:next w:val="Normal"/>
    <w:autoRedefine/>
    <w:semiHidden/>
    <w:rsid w:val="0025010A"/>
    <w:pPr>
      <w:tabs>
        <w:tab w:val="left" w:pos="600"/>
        <w:tab w:val="right" w:leader="dot" w:pos="8494"/>
      </w:tabs>
      <w:spacing w:line="360" w:lineRule="auto"/>
    </w:pPr>
    <w:rPr>
      <w:rFonts w:ascii="Calibri" w:hAnsi="Calibri"/>
      <w:noProof/>
      <w:sz w:val="24"/>
      <w:szCs w:val="24"/>
    </w:rPr>
  </w:style>
  <w:style w:type="paragraph" w:styleId="TOC3">
    <w:name w:val="toc 3"/>
    <w:basedOn w:val="Normal"/>
    <w:next w:val="Normal"/>
    <w:autoRedefine/>
    <w:semiHidden/>
    <w:rsid w:val="0025010A"/>
    <w:pPr>
      <w:tabs>
        <w:tab w:val="right" w:leader="dot" w:pos="8494"/>
      </w:tabs>
    </w:pPr>
    <w:rPr>
      <w:rFonts w:ascii="Arial" w:hAnsi="Arial"/>
    </w:rPr>
  </w:style>
  <w:style w:type="paragraph" w:styleId="NormalWeb">
    <w:name w:val="Normal (Web)"/>
    <w:basedOn w:val="Normal"/>
    <w:rsid w:val="0025010A"/>
    <w:pPr>
      <w:spacing w:before="100" w:after="100"/>
    </w:pPr>
    <w:rPr>
      <w:sz w:val="24"/>
      <w:lang w:eastAsia="pt-BR"/>
    </w:rPr>
  </w:style>
  <w:style w:type="paragraph" w:styleId="TOC4">
    <w:name w:val="toc 4"/>
    <w:basedOn w:val="Normal"/>
    <w:next w:val="Normal"/>
    <w:autoRedefine/>
    <w:semiHidden/>
    <w:rsid w:val="0025010A"/>
    <w:pPr>
      <w:ind w:left="600"/>
    </w:pPr>
    <w:rPr>
      <w:rFonts w:ascii="Arial" w:hAnsi="Arial"/>
    </w:rPr>
  </w:style>
  <w:style w:type="paragraph" w:styleId="TOC5">
    <w:name w:val="toc 5"/>
    <w:basedOn w:val="Normal"/>
    <w:next w:val="Normal"/>
    <w:autoRedefine/>
    <w:semiHidden/>
    <w:rsid w:val="0025010A"/>
    <w:pPr>
      <w:ind w:left="800"/>
    </w:pPr>
    <w:rPr>
      <w:rFonts w:ascii="Arial" w:hAnsi="Arial"/>
    </w:rPr>
  </w:style>
  <w:style w:type="paragraph" w:styleId="TOC6">
    <w:name w:val="toc 6"/>
    <w:basedOn w:val="Normal"/>
    <w:next w:val="Normal"/>
    <w:autoRedefine/>
    <w:semiHidden/>
    <w:rsid w:val="0025010A"/>
    <w:pPr>
      <w:ind w:left="1000"/>
    </w:pPr>
    <w:rPr>
      <w:rFonts w:ascii="Arial" w:hAnsi="Arial"/>
    </w:rPr>
  </w:style>
  <w:style w:type="paragraph" w:styleId="TOC7">
    <w:name w:val="toc 7"/>
    <w:basedOn w:val="Normal"/>
    <w:next w:val="Normal"/>
    <w:autoRedefine/>
    <w:semiHidden/>
    <w:rsid w:val="0025010A"/>
    <w:pPr>
      <w:ind w:left="1200"/>
    </w:pPr>
    <w:rPr>
      <w:rFonts w:ascii="Arial" w:hAnsi="Arial"/>
    </w:rPr>
  </w:style>
  <w:style w:type="paragraph" w:styleId="TOC8">
    <w:name w:val="toc 8"/>
    <w:basedOn w:val="Normal"/>
    <w:next w:val="Normal"/>
    <w:autoRedefine/>
    <w:semiHidden/>
    <w:rsid w:val="0025010A"/>
    <w:pPr>
      <w:ind w:left="1400"/>
    </w:pPr>
    <w:rPr>
      <w:rFonts w:ascii="Arial" w:hAnsi="Arial"/>
    </w:rPr>
  </w:style>
  <w:style w:type="paragraph" w:styleId="TOC9">
    <w:name w:val="toc 9"/>
    <w:basedOn w:val="Normal"/>
    <w:next w:val="Normal"/>
    <w:autoRedefine/>
    <w:semiHidden/>
    <w:rsid w:val="0025010A"/>
    <w:pPr>
      <w:ind w:left="1600"/>
    </w:pPr>
    <w:rPr>
      <w:rFonts w:ascii="Arial" w:hAnsi="Arial"/>
    </w:rPr>
  </w:style>
  <w:style w:type="paragraph" w:styleId="BodyText">
    <w:name w:val="Body Text"/>
    <w:basedOn w:val="Normal"/>
    <w:link w:val="BodyTextChar"/>
    <w:rsid w:val="0025010A"/>
    <w:pPr>
      <w:jc w:val="center"/>
    </w:pPr>
    <w:rPr>
      <w:rFonts w:ascii="Arial" w:hAnsi="Arial"/>
      <w:i/>
      <w:sz w:val="24"/>
      <w:lang w:eastAsia="pt-BR"/>
    </w:rPr>
  </w:style>
  <w:style w:type="character" w:customStyle="1" w:styleId="BodyTextChar">
    <w:name w:val="Body Text Char"/>
    <w:basedOn w:val="DefaultParagraphFont"/>
    <w:link w:val="BodyText"/>
    <w:rsid w:val="0025010A"/>
    <w:rPr>
      <w:rFonts w:ascii="Arial" w:eastAsia="Times New Roman" w:hAnsi="Arial" w:cs="Times New Roman"/>
      <w:i/>
      <w:sz w:val="24"/>
      <w:szCs w:val="20"/>
      <w:lang w:eastAsia="pt-BR"/>
    </w:rPr>
  </w:style>
  <w:style w:type="paragraph" w:styleId="BodyTextIndent">
    <w:name w:val="Body Text Indent"/>
    <w:basedOn w:val="Normal"/>
    <w:link w:val="BodyTextIndentChar"/>
    <w:rsid w:val="0025010A"/>
    <w:pPr>
      <w:ind w:firstLine="720"/>
      <w:jc w:val="both"/>
    </w:pPr>
    <w:rPr>
      <w:sz w:val="24"/>
      <w:lang w:eastAsia="pt-BR"/>
    </w:rPr>
  </w:style>
  <w:style w:type="character" w:customStyle="1" w:styleId="BodyTextIndentChar">
    <w:name w:val="Body Text Indent Char"/>
    <w:basedOn w:val="DefaultParagraphFont"/>
    <w:link w:val="BodyTextIndent"/>
    <w:rsid w:val="0025010A"/>
    <w:rPr>
      <w:rFonts w:ascii="Times New Roman" w:eastAsia="Times New Roman" w:hAnsi="Times New Roman" w:cs="Times New Roman"/>
      <w:sz w:val="24"/>
      <w:szCs w:val="20"/>
      <w:lang w:eastAsia="pt-BR"/>
    </w:rPr>
  </w:style>
  <w:style w:type="paragraph" w:styleId="BodyText3">
    <w:name w:val="Body Text 3"/>
    <w:basedOn w:val="Normal"/>
    <w:link w:val="BodyText3Char"/>
    <w:rsid w:val="0025010A"/>
    <w:pPr>
      <w:jc w:val="both"/>
    </w:pPr>
    <w:rPr>
      <w:rFonts w:ascii="Arial" w:hAnsi="Arial"/>
      <w:sz w:val="24"/>
      <w:lang w:eastAsia="pt-BR"/>
    </w:rPr>
  </w:style>
  <w:style w:type="character" w:customStyle="1" w:styleId="BodyText3Char">
    <w:name w:val="Body Text 3 Char"/>
    <w:basedOn w:val="DefaultParagraphFont"/>
    <w:link w:val="BodyText3"/>
    <w:rsid w:val="0025010A"/>
    <w:rPr>
      <w:rFonts w:ascii="Arial" w:eastAsia="Times New Roman" w:hAnsi="Arial" w:cs="Times New Roman"/>
      <w:sz w:val="24"/>
      <w:szCs w:val="20"/>
      <w:lang w:eastAsia="pt-BR"/>
    </w:rPr>
  </w:style>
  <w:style w:type="paragraph" w:styleId="FootnoteText">
    <w:name w:val="footnote text"/>
    <w:aliases w:val=" Char2,Char2"/>
    <w:basedOn w:val="Normal"/>
    <w:link w:val="FootnoteTextChar1"/>
    <w:rsid w:val="0025010A"/>
    <w:rPr>
      <w:lang w:eastAsia="pt-BR"/>
    </w:rPr>
  </w:style>
  <w:style w:type="character" w:customStyle="1" w:styleId="TextodenotaderodapChar">
    <w:name w:val="Texto de nota de rodapé Char"/>
    <w:basedOn w:val="DefaultParagraphFont"/>
    <w:semiHidden/>
    <w:rsid w:val="0025010A"/>
    <w:rPr>
      <w:rFonts w:ascii="Times New Roman" w:eastAsia="Times New Roman" w:hAnsi="Times New Roman" w:cs="Times New Roman"/>
      <w:sz w:val="20"/>
      <w:szCs w:val="20"/>
    </w:rPr>
  </w:style>
  <w:style w:type="character" w:customStyle="1" w:styleId="FootnoteTextChar1">
    <w:name w:val="Footnote Text Char1"/>
    <w:aliases w:val=" Char2 Char,Char2 Char1"/>
    <w:link w:val="FootnoteText"/>
    <w:semiHidden/>
    <w:locked/>
    <w:rsid w:val="0025010A"/>
    <w:rPr>
      <w:rFonts w:ascii="Times New Roman" w:eastAsia="Times New Roman" w:hAnsi="Times New Roman" w:cs="Times New Roman"/>
      <w:sz w:val="20"/>
      <w:szCs w:val="20"/>
      <w:lang w:eastAsia="pt-BR"/>
    </w:rPr>
  </w:style>
  <w:style w:type="character" w:styleId="FootnoteReference">
    <w:name w:val="footnote reference"/>
    <w:semiHidden/>
    <w:rsid w:val="0025010A"/>
    <w:rPr>
      <w:vertAlign w:val="superscript"/>
    </w:rPr>
  </w:style>
  <w:style w:type="paragraph" w:styleId="HTMLPreformatted">
    <w:name w:val="HTML Preformatted"/>
    <w:basedOn w:val="Normal"/>
    <w:link w:val="HTMLPreformattedChar"/>
    <w:rsid w:val="002501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pt-BR"/>
    </w:rPr>
  </w:style>
  <w:style w:type="character" w:customStyle="1" w:styleId="HTMLPreformattedChar">
    <w:name w:val="HTML Preformatted Char"/>
    <w:basedOn w:val="DefaultParagraphFont"/>
    <w:link w:val="HTMLPreformatted"/>
    <w:rsid w:val="0025010A"/>
    <w:rPr>
      <w:rFonts w:ascii="Courier New" w:eastAsia="Times New Roman" w:hAnsi="Courier New" w:cs="Courier New"/>
      <w:sz w:val="20"/>
      <w:szCs w:val="20"/>
      <w:lang w:eastAsia="pt-BR"/>
    </w:rPr>
  </w:style>
  <w:style w:type="character" w:customStyle="1" w:styleId="line-height-3">
    <w:name w:val="line-height-3"/>
    <w:basedOn w:val="DefaultParagraphFont"/>
    <w:rsid w:val="0025010A"/>
  </w:style>
  <w:style w:type="character" w:styleId="Strong">
    <w:name w:val="Strong"/>
    <w:qFormat/>
    <w:rsid w:val="0025010A"/>
    <w:rPr>
      <w:b/>
      <w:bCs/>
    </w:rPr>
  </w:style>
  <w:style w:type="paragraph" w:customStyle="1" w:styleId="o">
    <w:name w:val="o"/>
    <w:aliases w:val="Justificado"/>
    <w:basedOn w:val="Normal"/>
    <w:link w:val="oJustificadoCharChar"/>
    <w:rsid w:val="0025010A"/>
    <w:pPr>
      <w:jc w:val="both"/>
    </w:pPr>
    <w:rPr>
      <w:rFonts w:ascii="Arial" w:hAnsi="Arial" w:cs="Arial"/>
      <w:sz w:val="18"/>
      <w:szCs w:val="18"/>
    </w:rPr>
  </w:style>
  <w:style w:type="character" w:customStyle="1" w:styleId="oJustificadoCharChar">
    <w:name w:val="o;Justificado Char Char"/>
    <w:link w:val="o"/>
    <w:rsid w:val="0025010A"/>
    <w:rPr>
      <w:rFonts w:ascii="Arial" w:eastAsia="Times New Roman" w:hAnsi="Arial" w:cs="Arial"/>
      <w:sz w:val="18"/>
      <w:szCs w:val="18"/>
    </w:rPr>
  </w:style>
  <w:style w:type="paragraph" w:customStyle="1" w:styleId="FNormalCentralizado">
    <w:name w:val="FNormal + Centralizado"/>
    <w:basedOn w:val="Normal"/>
    <w:rsid w:val="0025010A"/>
    <w:pPr>
      <w:jc w:val="center"/>
    </w:pPr>
    <w:rPr>
      <w:bCs/>
      <w:iCs/>
      <w:lang w:val="en-US"/>
    </w:rPr>
  </w:style>
  <w:style w:type="character" w:styleId="Emphasis">
    <w:name w:val="Emphasis"/>
    <w:qFormat/>
    <w:rsid w:val="0025010A"/>
    <w:rPr>
      <w:i/>
      <w:iCs/>
    </w:rPr>
  </w:style>
  <w:style w:type="paragraph" w:customStyle="1" w:styleId="ndice">
    <w:name w:val="Índice"/>
    <w:basedOn w:val="Normal"/>
    <w:rsid w:val="0025010A"/>
    <w:pPr>
      <w:suppressLineNumbers/>
      <w:suppressAutoHyphens/>
    </w:pPr>
    <w:rPr>
      <w:sz w:val="24"/>
      <w:lang w:eastAsia="pt-BR"/>
    </w:rPr>
  </w:style>
  <w:style w:type="paragraph" w:customStyle="1" w:styleId="textos1">
    <w:name w:val="textos1"/>
    <w:basedOn w:val="Normal"/>
    <w:rsid w:val="0025010A"/>
    <w:pPr>
      <w:spacing w:before="100" w:beforeAutospacing="1" w:after="100" w:afterAutospacing="1"/>
    </w:pPr>
    <w:rPr>
      <w:sz w:val="24"/>
      <w:szCs w:val="24"/>
      <w:lang w:eastAsia="pt-BR"/>
    </w:rPr>
  </w:style>
  <w:style w:type="paragraph" w:customStyle="1" w:styleId="lJustificado">
    <w:name w:val="l + Justificado"/>
    <w:aliases w:val="Espaçamento entre linhas:  1,5 linha,Normal + Justificado,Primeira linha:  4 cm,5 l..."/>
    <w:basedOn w:val="Normal"/>
    <w:rsid w:val="0025010A"/>
    <w:pPr>
      <w:spacing w:line="360" w:lineRule="auto"/>
      <w:jc w:val="both"/>
    </w:pPr>
  </w:style>
  <w:style w:type="paragraph" w:customStyle="1" w:styleId="Ttulo2rrido">
    <w:name w:val="Título 2rrido"/>
    <w:basedOn w:val="TextoCorrido"/>
    <w:rsid w:val="0025010A"/>
  </w:style>
  <w:style w:type="character" w:customStyle="1" w:styleId="textint">
    <w:name w:val="text_int"/>
    <w:basedOn w:val="DefaultParagraphFont"/>
    <w:rsid w:val="0025010A"/>
  </w:style>
  <w:style w:type="character" w:customStyle="1" w:styleId="texto1">
    <w:name w:val="texto1"/>
    <w:basedOn w:val="DefaultParagraphFont"/>
    <w:rsid w:val="0025010A"/>
  </w:style>
  <w:style w:type="paragraph" w:customStyle="1" w:styleId="TtuloE">
    <w:name w:val="Título E"/>
    <w:basedOn w:val="Normal"/>
    <w:rsid w:val="0025010A"/>
    <w:rPr>
      <w:rFonts w:ascii="Arial" w:hAnsi="Arial"/>
      <w:i/>
      <w:color w:val="000080"/>
      <w:sz w:val="24"/>
      <w:szCs w:val="24"/>
    </w:rPr>
  </w:style>
  <w:style w:type="paragraph" w:styleId="Title">
    <w:name w:val="Title"/>
    <w:basedOn w:val="Normal"/>
    <w:link w:val="TitleChar"/>
    <w:qFormat/>
    <w:rsid w:val="0025010A"/>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25010A"/>
    <w:rPr>
      <w:rFonts w:ascii="Arial" w:eastAsia="Times New Roman" w:hAnsi="Arial" w:cs="Arial"/>
      <w:b/>
      <w:bCs/>
      <w:kern w:val="28"/>
      <w:sz w:val="32"/>
      <w:szCs w:val="32"/>
    </w:rPr>
  </w:style>
  <w:style w:type="paragraph" w:customStyle="1" w:styleId="Textoado">
    <w:name w:val="Textoado"/>
    <w:basedOn w:val="Normal"/>
    <w:rsid w:val="0025010A"/>
    <w:pPr>
      <w:jc w:val="both"/>
    </w:pPr>
    <w:rPr>
      <w:rFonts w:ascii="Arial" w:hAnsi="Arial" w:cs="Arial"/>
      <w:color w:val="000080"/>
      <w:sz w:val="24"/>
      <w:szCs w:val="24"/>
    </w:rPr>
  </w:style>
  <w:style w:type="paragraph" w:customStyle="1" w:styleId="Ttulo4">
    <w:name w:val="Título4"/>
    <w:basedOn w:val="Normal"/>
    <w:rsid w:val="0025010A"/>
    <w:pPr>
      <w:jc w:val="both"/>
    </w:pPr>
    <w:rPr>
      <w:rFonts w:ascii="Arial" w:hAnsi="Arial" w:cs="Arial"/>
      <w:i/>
      <w:color w:val="000080"/>
      <w:sz w:val="24"/>
      <w:szCs w:val="24"/>
    </w:rPr>
  </w:style>
  <w:style w:type="paragraph" w:customStyle="1" w:styleId="Texto">
    <w:name w:val="Texto["/>
    <w:basedOn w:val="Normal"/>
    <w:rsid w:val="0025010A"/>
    <w:pPr>
      <w:jc w:val="both"/>
    </w:pPr>
    <w:rPr>
      <w:rFonts w:ascii="Arial" w:hAnsi="Arial" w:cs="Arial"/>
      <w:color w:val="000080"/>
      <w:sz w:val="24"/>
      <w:szCs w:val="24"/>
    </w:rPr>
  </w:style>
  <w:style w:type="paragraph" w:customStyle="1" w:styleId="Ttulo5">
    <w:name w:val="Título 5]"/>
    <w:basedOn w:val="TextoCorrido"/>
    <w:rsid w:val="0025010A"/>
    <w:rPr>
      <w:b/>
      <w:i/>
    </w:rPr>
  </w:style>
  <w:style w:type="paragraph" w:customStyle="1" w:styleId="Fone">
    <w:name w:val="Fone"/>
    <w:basedOn w:val="TextoCorrido"/>
    <w:rsid w:val="0025010A"/>
  </w:style>
  <w:style w:type="paragraph" w:customStyle="1" w:styleId="Fonte10">
    <w:name w:val="Fonte 1"/>
    <w:basedOn w:val="TextoCorrido"/>
    <w:rsid w:val="0025010A"/>
  </w:style>
  <w:style w:type="paragraph" w:customStyle="1" w:styleId="Fonte">
    <w:name w:val="Fonte"/>
    <w:basedOn w:val="Normal"/>
    <w:rsid w:val="0025010A"/>
    <w:pPr>
      <w:jc w:val="both"/>
    </w:pPr>
    <w:rPr>
      <w:rFonts w:ascii="Arial" w:hAnsi="Arial" w:cs="Arial"/>
      <w:b/>
      <w:i/>
      <w:color w:val="000080"/>
      <w:sz w:val="18"/>
      <w:szCs w:val="18"/>
    </w:rPr>
  </w:style>
  <w:style w:type="character" w:customStyle="1" w:styleId="noticiastitulo">
    <w:name w:val="noticias_titulo"/>
    <w:basedOn w:val="DefaultParagraphFont"/>
    <w:rsid w:val="0025010A"/>
  </w:style>
  <w:style w:type="paragraph" w:styleId="Index1">
    <w:name w:val="index 1"/>
    <w:basedOn w:val="Normal"/>
    <w:next w:val="Normal"/>
    <w:autoRedefine/>
    <w:semiHidden/>
    <w:rsid w:val="0025010A"/>
    <w:pPr>
      <w:ind w:left="200" w:hanging="200"/>
    </w:pPr>
  </w:style>
  <w:style w:type="paragraph" w:styleId="BalloonText">
    <w:name w:val="Balloon Text"/>
    <w:basedOn w:val="Normal"/>
    <w:link w:val="BalloonTextChar"/>
    <w:semiHidden/>
    <w:rsid w:val="0025010A"/>
    <w:rPr>
      <w:rFonts w:ascii="Tahoma" w:hAnsi="Tahoma" w:cs="Tahoma"/>
      <w:sz w:val="16"/>
      <w:szCs w:val="16"/>
      <w:lang w:eastAsia="pt-BR"/>
    </w:rPr>
  </w:style>
  <w:style w:type="character" w:customStyle="1" w:styleId="BalloonTextChar">
    <w:name w:val="Balloon Text Char"/>
    <w:basedOn w:val="DefaultParagraphFont"/>
    <w:link w:val="BalloonText"/>
    <w:semiHidden/>
    <w:rsid w:val="0025010A"/>
    <w:rPr>
      <w:rFonts w:ascii="Tahoma" w:eastAsia="Times New Roman" w:hAnsi="Tahoma" w:cs="Tahoma"/>
      <w:sz w:val="16"/>
      <w:szCs w:val="16"/>
      <w:lang w:eastAsia="pt-BR"/>
    </w:rPr>
  </w:style>
  <w:style w:type="paragraph" w:customStyle="1" w:styleId="Default">
    <w:name w:val="Default"/>
    <w:rsid w:val="0025010A"/>
    <w:pPr>
      <w:widowControl w:val="0"/>
      <w:autoSpaceDE w:val="0"/>
      <w:autoSpaceDN w:val="0"/>
      <w:adjustRightInd w:val="0"/>
      <w:spacing w:after="0" w:line="240" w:lineRule="auto"/>
    </w:pPr>
    <w:rPr>
      <w:rFonts w:ascii="Arial" w:eastAsia="Times New Roman" w:hAnsi="Arial" w:cs="Arial"/>
      <w:color w:val="000000"/>
      <w:sz w:val="24"/>
      <w:szCs w:val="24"/>
      <w:lang w:eastAsia="pt-BR"/>
    </w:rPr>
  </w:style>
  <w:style w:type="paragraph" w:customStyle="1" w:styleId="CM1">
    <w:name w:val="CM1"/>
    <w:basedOn w:val="Default"/>
    <w:next w:val="Default"/>
    <w:rsid w:val="0025010A"/>
    <w:pPr>
      <w:spacing w:line="280" w:lineRule="atLeast"/>
    </w:pPr>
    <w:rPr>
      <w:rFonts w:cs="Times New Roman"/>
      <w:color w:val="auto"/>
    </w:rPr>
  </w:style>
  <w:style w:type="paragraph" w:customStyle="1" w:styleId="CM5">
    <w:name w:val="CM5"/>
    <w:basedOn w:val="Default"/>
    <w:next w:val="Default"/>
    <w:rsid w:val="0025010A"/>
    <w:pPr>
      <w:spacing w:after="52"/>
    </w:pPr>
    <w:rPr>
      <w:rFonts w:cs="Times New Roman"/>
      <w:color w:val="auto"/>
    </w:rPr>
  </w:style>
  <w:style w:type="paragraph" w:customStyle="1" w:styleId="CM2">
    <w:name w:val="CM2"/>
    <w:basedOn w:val="Default"/>
    <w:next w:val="Default"/>
    <w:rsid w:val="0025010A"/>
    <w:pPr>
      <w:spacing w:line="203" w:lineRule="atLeast"/>
    </w:pPr>
    <w:rPr>
      <w:rFonts w:cs="Times New Roman"/>
      <w:color w:val="auto"/>
    </w:rPr>
  </w:style>
  <w:style w:type="paragraph" w:customStyle="1" w:styleId="CM7">
    <w:name w:val="CM7"/>
    <w:basedOn w:val="Default"/>
    <w:next w:val="Default"/>
    <w:rsid w:val="0025010A"/>
    <w:pPr>
      <w:spacing w:after="195"/>
    </w:pPr>
    <w:rPr>
      <w:rFonts w:cs="Times New Roman"/>
      <w:color w:val="auto"/>
    </w:rPr>
  </w:style>
  <w:style w:type="paragraph" w:customStyle="1" w:styleId="CM6">
    <w:name w:val="CM6"/>
    <w:basedOn w:val="Default"/>
    <w:next w:val="Default"/>
    <w:rsid w:val="0025010A"/>
    <w:pPr>
      <w:spacing w:after="70"/>
    </w:pPr>
    <w:rPr>
      <w:rFonts w:cs="Times New Roman"/>
      <w:color w:val="auto"/>
    </w:rPr>
  </w:style>
  <w:style w:type="paragraph" w:styleId="BodyTextIndent2">
    <w:name w:val="Body Text Indent 2"/>
    <w:basedOn w:val="Normal"/>
    <w:link w:val="BodyTextIndent2Char"/>
    <w:rsid w:val="0025010A"/>
    <w:pPr>
      <w:ind w:firstLine="360"/>
    </w:pPr>
    <w:rPr>
      <w:sz w:val="24"/>
      <w:szCs w:val="24"/>
      <w:lang w:eastAsia="pt-BR"/>
    </w:rPr>
  </w:style>
  <w:style w:type="character" w:customStyle="1" w:styleId="BodyTextIndent2Char">
    <w:name w:val="Body Text Indent 2 Char"/>
    <w:basedOn w:val="DefaultParagraphFont"/>
    <w:link w:val="BodyTextIndent2"/>
    <w:rsid w:val="0025010A"/>
    <w:rPr>
      <w:rFonts w:ascii="Times New Roman" w:eastAsia="Times New Roman" w:hAnsi="Times New Roman" w:cs="Times New Roman"/>
      <w:sz w:val="24"/>
      <w:szCs w:val="24"/>
      <w:lang w:eastAsia="pt-BR"/>
    </w:rPr>
  </w:style>
  <w:style w:type="paragraph" w:styleId="Bibliography">
    <w:name w:val="Bibliography"/>
    <w:basedOn w:val="Normal"/>
    <w:autoRedefine/>
    <w:rsid w:val="0025010A"/>
    <w:pPr>
      <w:spacing w:after="120"/>
      <w:ind w:left="284" w:hanging="284"/>
    </w:pPr>
    <w:rPr>
      <w:rFonts w:ascii="Arial" w:hAnsi="Arial" w:cs="Arial"/>
      <w:lang w:eastAsia="pt-BR"/>
    </w:rPr>
  </w:style>
  <w:style w:type="paragraph" w:customStyle="1" w:styleId="Ttulo2TimesNewRoman">
    <w:name w:val="Título 2 + Times New Roman"/>
    <w:aliases w:val="12 pt,À esquerda"/>
    <w:basedOn w:val="Heading2"/>
    <w:rsid w:val="0025010A"/>
    <w:rPr>
      <w:rFonts w:ascii="Times New Roman" w:hAnsi="Times New Roman" w:cs="Times New Roman"/>
      <w:sz w:val="24"/>
      <w:szCs w:val="24"/>
    </w:rPr>
  </w:style>
  <w:style w:type="paragraph" w:customStyle="1" w:styleId="NormalNegrito">
    <w:name w:val="Normal + Negrito"/>
    <w:basedOn w:val="Normal"/>
    <w:rsid w:val="0025010A"/>
    <w:rPr>
      <w:b/>
      <w:sz w:val="24"/>
      <w:szCs w:val="24"/>
    </w:rPr>
  </w:style>
  <w:style w:type="paragraph" w:customStyle="1" w:styleId="autoria">
    <w:name w:val="autoria"/>
    <w:basedOn w:val="Normal"/>
    <w:rsid w:val="0025010A"/>
    <w:pPr>
      <w:jc w:val="center"/>
    </w:pPr>
    <w:rPr>
      <w:kern w:val="20"/>
      <w:sz w:val="28"/>
      <w:szCs w:val="28"/>
    </w:rPr>
  </w:style>
  <w:style w:type="character" w:customStyle="1" w:styleId="titulo">
    <w:name w:val="titulo"/>
    <w:basedOn w:val="DefaultParagraphFont"/>
    <w:rsid w:val="0025010A"/>
  </w:style>
  <w:style w:type="character" w:customStyle="1" w:styleId="style2">
    <w:name w:val="style2"/>
    <w:basedOn w:val="DefaultParagraphFont"/>
    <w:rsid w:val="0025010A"/>
  </w:style>
  <w:style w:type="character" w:customStyle="1" w:styleId="style7">
    <w:name w:val="style7"/>
    <w:basedOn w:val="DefaultParagraphFont"/>
    <w:rsid w:val="0025010A"/>
  </w:style>
  <w:style w:type="character" w:customStyle="1" w:styleId="tituloint">
    <w:name w:val="titulo_int"/>
    <w:basedOn w:val="DefaultParagraphFont"/>
    <w:rsid w:val="0025010A"/>
  </w:style>
  <w:style w:type="paragraph" w:customStyle="1" w:styleId="Normal0">
    <w:name w:val="Normal+"/>
    <w:basedOn w:val="Normal"/>
    <w:rsid w:val="0025010A"/>
    <w:pPr>
      <w:tabs>
        <w:tab w:val="left" w:pos="1418"/>
        <w:tab w:val="left" w:pos="1800"/>
      </w:tabs>
      <w:ind w:right="17"/>
      <w:outlineLvl w:val="0"/>
    </w:pPr>
    <w:rPr>
      <w:sz w:val="22"/>
      <w:szCs w:val="22"/>
    </w:rPr>
  </w:style>
  <w:style w:type="character" w:customStyle="1" w:styleId="CharChar4">
    <w:name w:val="Char Char4"/>
    <w:rsid w:val="0025010A"/>
    <w:rPr>
      <w:rFonts w:ascii="Arial" w:hAnsi="Arial" w:cs="Arial"/>
      <w:b/>
      <w:bCs/>
      <w:iCs/>
      <w:caps/>
      <w:kern w:val="32"/>
      <w:sz w:val="22"/>
      <w:szCs w:val="28"/>
      <w:lang w:val="pt-BR" w:eastAsia="en-US" w:bidi="ar-SA"/>
    </w:rPr>
  </w:style>
  <w:style w:type="character" w:customStyle="1" w:styleId="conteudo">
    <w:name w:val="conteudo"/>
    <w:basedOn w:val="DefaultParagraphFont"/>
    <w:rsid w:val="0025010A"/>
  </w:style>
  <w:style w:type="paragraph" w:customStyle="1" w:styleId="Ttulo">
    <w:name w:val="Título_"/>
    <w:link w:val="TtuloChar"/>
    <w:rsid w:val="0025010A"/>
    <w:pPr>
      <w:spacing w:after="400" w:line="480" w:lineRule="auto"/>
      <w:jc w:val="center"/>
    </w:pPr>
    <w:rPr>
      <w:rFonts w:ascii="Times New Roman" w:eastAsia="Times New Roman" w:hAnsi="Times New Roman" w:cs="Times New Roman"/>
      <w:caps/>
      <w:sz w:val="24"/>
      <w:szCs w:val="24"/>
      <w:lang w:eastAsia="pt-BR"/>
    </w:rPr>
  </w:style>
  <w:style w:type="character" w:customStyle="1" w:styleId="TtuloChar">
    <w:name w:val="Título_ Char"/>
    <w:link w:val="Ttulo"/>
    <w:rsid w:val="0025010A"/>
    <w:rPr>
      <w:rFonts w:ascii="Times New Roman" w:eastAsia="Times New Roman" w:hAnsi="Times New Roman" w:cs="Times New Roman"/>
      <w:caps/>
      <w:sz w:val="24"/>
      <w:szCs w:val="24"/>
      <w:lang w:eastAsia="pt-BR"/>
    </w:rPr>
  </w:style>
  <w:style w:type="paragraph" w:customStyle="1" w:styleId="TTULO2">
    <w:name w:val="TÍTULO_2"/>
    <w:basedOn w:val="Normal"/>
    <w:rsid w:val="0025010A"/>
    <w:pPr>
      <w:widowControl w:val="0"/>
      <w:spacing w:line="360" w:lineRule="auto"/>
      <w:jc w:val="center"/>
    </w:pPr>
    <w:rPr>
      <w:b/>
      <w:caps/>
      <w:sz w:val="24"/>
      <w:szCs w:val="24"/>
      <w:lang w:eastAsia="pt-BR"/>
    </w:rPr>
  </w:style>
  <w:style w:type="paragraph" w:customStyle="1" w:styleId="ttulodotrabalho">
    <w:name w:val="título do trabalho"/>
    <w:basedOn w:val="Normal"/>
    <w:rsid w:val="0025010A"/>
    <w:pPr>
      <w:tabs>
        <w:tab w:val="left" w:pos="851"/>
      </w:tabs>
      <w:spacing w:line="360" w:lineRule="auto"/>
      <w:jc w:val="center"/>
    </w:pPr>
    <w:rPr>
      <w:b/>
      <w:bCs/>
      <w:caps/>
      <w:sz w:val="24"/>
      <w:szCs w:val="26"/>
      <w:lang w:eastAsia="pt-BR"/>
    </w:rPr>
  </w:style>
  <w:style w:type="paragraph" w:customStyle="1" w:styleId="EstiloTtuloNegrito1">
    <w:name w:val="Estilo Título_ + Negrito1"/>
    <w:basedOn w:val="Ttulo"/>
    <w:link w:val="EstiloTtuloNegrito1Char"/>
    <w:rsid w:val="0025010A"/>
    <w:pPr>
      <w:spacing w:after="440" w:line="360" w:lineRule="auto"/>
    </w:pPr>
    <w:rPr>
      <w:b/>
      <w:bCs/>
    </w:rPr>
  </w:style>
  <w:style w:type="character" w:customStyle="1" w:styleId="EstiloTtuloNegrito1Char">
    <w:name w:val="Estilo Título_ + Negrito1 Char"/>
    <w:link w:val="EstiloTtuloNegrito1"/>
    <w:rsid w:val="0025010A"/>
    <w:rPr>
      <w:rFonts w:ascii="Times New Roman" w:eastAsia="Times New Roman" w:hAnsi="Times New Roman" w:cs="Times New Roman"/>
      <w:b/>
      <w:bCs/>
      <w:caps/>
      <w:sz w:val="24"/>
      <w:szCs w:val="24"/>
      <w:lang w:eastAsia="pt-BR"/>
    </w:rPr>
  </w:style>
  <w:style w:type="paragraph" w:customStyle="1" w:styleId="Estilo2">
    <w:name w:val="Estilo2"/>
    <w:basedOn w:val="Normal"/>
    <w:next w:val="TOC4"/>
    <w:rsid w:val="0025010A"/>
  </w:style>
  <w:style w:type="character" w:styleId="HTMLCite">
    <w:name w:val="HTML Cite"/>
    <w:rsid w:val="0025010A"/>
    <w:rPr>
      <w:i/>
      <w:iCs/>
    </w:rPr>
  </w:style>
  <w:style w:type="character" w:customStyle="1" w:styleId="descricao">
    <w:name w:val="descricao"/>
    <w:basedOn w:val="DefaultParagraphFont"/>
    <w:rsid w:val="0025010A"/>
  </w:style>
  <w:style w:type="paragraph" w:customStyle="1" w:styleId="Nomral">
    <w:name w:val="Nomral"/>
    <w:basedOn w:val="Heading2"/>
    <w:rsid w:val="0025010A"/>
    <w:pPr>
      <w:jc w:val="both"/>
    </w:pPr>
    <w:rPr>
      <w:rFonts w:ascii="Times New Roman" w:hAnsi="Times New Roman" w:cs="Times New Roman"/>
      <w:b w:val="0"/>
      <w:sz w:val="24"/>
      <w:szCs w:val="24"/>
    </w:rPr>
  </w:style>
  <w:style w:type="paragraph" w:customStyle="1" w:styleId="Ttulo40">
    <w:name w:val="Título 4]"/>
    <w:basedOn w:val="Heading4"/>
    <w:rsid w:val="0025010A"/>
  </w:style>
  <w:style w:type="paragraph" w:customStyle="1" w:styleId="Ttul2">
    <w:name w:val="Títul 2"/>
    <w:basedOn w:val="Normal"/>
    <w:rsid w:val="0025010A"/>
    <w:pPr>
      <w:spacing w:line="360" w:lineRule="auto"/>
      <w:jc w:val="both"/>
    </w:pPr>
    <w:rPr>
      <w:b/>
      <w:sz w:val="24"/>
      <w:szCs w:val="24"/>
    </w:rPr>
  </w:style>
  <w:style w:type="paragraph" w:customStyle="1" w:styleId="style4">
    <w:name w:val="style4"/>
    <w:basedOn w:val="Normal"/>
    <w:rsid w:val="0025010A"/>
    <w:pPr>
      <w:spacing w:before="100" w:beforeAutospacing="1" w:after="100" w:afterAutospacing="1"/>
    </w:pPr>
    <w:rPr>
      <w:sz w:val="24"/>
      <w:szCs w:val="24"/>
      <w:lang w:eastAsia="pt-BR"/>
    </w:rPr>
  </w:style>
  <w:style w:type="character" w:customStyle="1" w:styleId="style37">
    <w:name w:val="style37"/>
    <w:basedOn w:val="DefaultParagraphFont"/>
    <w:rsid w:val="0025010A"/>
  </w:style>
  <w:style w:type="character" w:customStyle="1" w:styleId="style27">
    <w:name w:val="style27"/>
    <w:basedOn w:val="DefaultParagraphFont"/>
    <w:rsid w:val="0025010A"/>
  </w:style>
  <w:style w:type="character" w:customStyle="1" w:styleId="style34">
    <w:name w:val="style34"/>
    <w:basedOn w:val="DefaultParagraphFont"/>
    <w:rsid w:val="0025010A"/>
  </w:style>
  <w:style w:type="paragraph" w:customStyle="1" w:styleId="Ttulo22">
    <w:name w:val="Título 22"/>
    <w:basedOn w:val="TextoCorrido"/>
    <w:rsid w:val="0025010A"/>
    <w:pPr>
      <w:numPr>
        <w:ilvl w:val="1"/>
        <w:numId w:val="1"/>
      </w:numPr>
    </w:pPr>
    <w:rPr>
      <w:b/>
      <w:sz w:val="24"/>
      <w:szCs w:val="24"/>
    </w:rPr>
  </w:style>
  <w:style w:type="paragraph" w:customStyle="1" w:styleId="Norma">
    <w:name w:val="Norma"/>
    <w:basedOn w:val="Heading3"/>
    <w:rsid w:val="0025010A"/>
    <w:rPr>
      <w:sz w:val="24"/>
      <w:szCs w:val="24"/>
    </w:rPr>
  </w:style>
  <w:style w:type="paragraph" w:customStyle="1" w:styleId="Ttuo3">
    <w:name w:val="Títuo 3"/>
    <w:basedOn w:val="Normal"/>
    <w:rsid w:val="0025010A"/>
    <w:pPr>
      <w:spacing w:line="360" w:lineRule="auto"/>
      <w:jc w:val="both"/>
    </w:pPr>
    <w:rPr>
      <w:rFonts w:ascii="Arial" w:hAnsi="Arial"/>
      <w:b/>
      <w:sz w:val="24"/>
      <w:szCs w:val="24"/>
    </w:rPr>
  </w:style>
  <w:style w:type="paragraph" w:styleId="DocumentMap">
    <w:name w:val="Document Map"/>
    <w:basedOn w:val="Normal"/>
    <w:link w:val="DocumentMapChar"/>
    <w:semiHidden/>
    <w:rsid w:val="0025010A"/>
    <w:pPr>
      <w:shd w:val="clear" w:color="auto" w:fill="000080"/>
    </w:pPr>
    <w:rPr>
      <w:rFonts w:ascii="Tahoma" w:hAnsi="Tahoma" w:cs="Tahoma"/>
    </w:rPr>
  </w:style>
  <w:style w:type="character" w:customStyle="1" w:styleId="DocumentMapChar">
    <w:name w:val="Document Map Char"/>
    <w:basedOn w:val="DefaultParagraphFont"/>
    <w:link w:val="DocumentMap"/>
    <w:semiHidden/>
    <w:rsid w:val="0025010A"/>
    <w:rPr>
      <w:rFonts w:ascii="Tahoma" w:eastAsia="Times New Roman" w:hAnsi="Tahoma" w:cs="Tahoma"/>
      <w:sz w:val="20"/>
      <w:szCs w:val="20"/>
      <w:shd w:val="clear" w:color="auto" w:fill="000080"/>
    </w:rPr>
  </w:style>
  <w:style w:type="paragraph" w:customStyle="1" w:styleId="LegendaEs">
    <w:name w:val="Legenda+Es"/>
    <w:basedOn w:val="Caption"/>
    <w:rsid w:val="0025010A"/>
  </w:style>
  <w:style w:type="paragraph" w:customStyle="1" w:styleId="LegendaEsquerda">
    <w:name w:val="Legenda + Esquerda"/>
    <w:basedOn w:val="Normal"/>
    <w:rsid w:val="0025010A"/>
    <w:pPr>
      <w:numPr>
        <w:numId w:val="2"/>
      </w:numPr>
      <w:tabs>
        <w:tab w:val="clear" w:pos="360"/>
      </w:tabs>
      <w:ind w:left="1386" w:hanging="1386"/>
      <w:jc w:val="both"/>
    </w:pPr>
    <w:rPr>
      <w:rFonts w:ascii="Arial" w:hAnsi="Arial" w:cs="Arial"/>
      <w:b/>
      <w:sz w:val="24"/>
      <w:szCs w:val="24"/>
    </w:rPr>
  </w:style>
  <w:style w:type="paragraph" w:customStyle="1" w:styleId="Ttulo20">
    <w:name w:val="Título2"/>
    <w:basedOn w:val="Normal"/>
    <w:rsid w:val="0025010A"/>
    <w:pPr>
      <w:jc w:val="both"/>
    </w:pPr>
    <w:rPr>
      <w:rFonts w:ascii="Calibri" w:hAnsi="Calibri"/>
      <w:b/>
      <w:sz w:val="24"/>
      <w:szCs w:val="24"/>
    </w:rPr>
  </w:style>
  <w:style w:type="paragraph" w:customStyle="1" w:styleId="Ttlo2">
    <w:name w:val="Títlo 2"/>
    <w:basedOn w:val="Normal"/>
    <w:rsid w:val="0025010A"/>
    <w:pPr>
      <w:tabs>
        <w:tab w:val="num" w:pos="360"/>
      </w:tabs>
      <w:ind w:left="360" w:hanging="360"/>
      <w:jc w:val="both"/>
    </w:pPr>
    <w:rPr>
      <w:rFonts w:ascii="Calibri" w:hAnsi="Calibri"/>
      <w:b/>
      <w:sz w:val="24"/>
      <w:szCs w:val="24"/>
      <w:u w:val="single"/>
    </w:rPr>
  </w:style>
  <w:style w:type="paragraph" w:customStyle="1" w:styleId="Tt7ulo2">
    <w:name w:val="Tít7ulo2"/>
    <w:basedOn w:val="Normal"/>
    <w:rsid w:val="0025010A"/>
    <w:pPr>
      <w:tabs>
        <w:tab w:val="num" w:pos="360"/>
      </w:tabs>
      <w:jc w:val="both"/>
    </w:pPr>
    <w:rPr>
      <w:rFonts w:ascii="Calibri" w:hAnsi="Calibri"/>
      <w:b/>
      <w:sz w:val="24"/>
      <w:szCs w:val="24"/>
    </w:rPr>
  </w:style>
  <w:style w:type="paragraph" w:customStyle="1" w:styleId="Ttulo3">
    <w:name w:val="Título 3]"/>
    <w:basedOn w:val="TextoCorrido"/>
    <w:rsid w:val="0025010A"/>
  </w:style>
  <w:style w:type="paragraph" w:customStyle="1" w:styleId="Ttulo30">
    <w:name w:val="Título3"/>
    <w:basedOn w:val="Normal"/>
    <w:rsid w:val="0025010A"/>
    <w:pPr>
      <w:jc w:val="both"/>
    </w:pPr>
    <w:rPr>
      <w:rFonts w:ascii="Calibri" w:hAnsi="Calibri"/>
      <w:b/>
      <w:sz w:val="24"/>
      <w:szCs w:val="24"/>
    </w:rPr>
  </w:style>
  <w:style w:type="character" w:styleId="FollowedHyperlink">
    <w:name w:val="FollowedHyperlink"/>
    <w:rsid w:val="0025010A"/>
    <w:rPr>
      <w:color w:val="800080"/>
      <w:u w:val="single"/>
    </w:rPr>
  </w:style>
  <w:style w:type="character" w:customStyle="1" w:styleId="ministrantescursos">
    <w:name w:val="ministrantes_cursos"/>
    <w:basedOn w:val="DefaultParagraphFont"/>
    <w:rsid w:val="0025010A"/>
  </w:style>
  <w:style w:type="paragraph" w:customStyle="1" w:styleId="Texto3">
    <w:name w:val="Texto 3"/>
    <w:basedOn w:val="TextoCorrido"/>
    <w:rsid w:val="0025010A"/>
    <w:pPr>
      <w:spacing w:line="240" w:lineRule="auto"/>
      <w:ind w:left="360"/>
    </w:pPr>
    <w:rPr>
      <w:rFonts w:ascii="Calibri" w:hAnsi="Calibri"/>
      <w:b/>
      <w:sz w:val="24"/>
      <w:szCs w:val="24"/>
    </w:rPr>
  </w:style>
  <w:style w:type="paragraph" w:customStyle="1" w:styleId="TtulLO3">
    <w:name w:val="TítulLO 3"/>
    <w:basedOn w:val="Heading2"/>
    <w:rsid w:val="0025010A"/>
    <w:pPr>
      <w:spacing w:line="240" w:lineRule="auto"/>
      <w:ind w:left="708"/>
      <w:jc w:val="both"/>
    </w:pPr>
    <w:rPr>
      <w:rFonts w:ascii="Calibri" w:hAnsi="Calibri"/>
      <w:sz w:val="24"/>
      <w:szCs w:val="24"/>
    </w:rPr>
  </w:style>
  <w:style w:type="character" w:customStyle="1" w:styleId="Char2CharChar">
    <w:name w:val="Char2 Char Char"/>
    <w:basedOn w:val="DefaultParagraphFont"/>
    <w:rsid w:val="0025010A"/>
    <w:rPr>
      <w:lang w:val="pt-BR" w:eastAsia="pt-BR" w:bidi="ar-SA"/>
    </w:rPr>
  </w:style>
  <w:style w:type="paragraph" w:customStyle="1" w:styleId="Ttulo21">
    <w:name w:val="Título 2]"/>
    <w:basedOn w:val="Normal"/>
    <w:rsid w:val="0025010A"/>
    <w:pPr>
      <w:spacing w:line="360" w:lineRule="auto"/>
      <w:jc w:val="both"/>
    </w:pPr>
    <w:rPr>
      <w:rFonts w:ascii="Tahoma" w:hAnsi="Tahoma" w:cs="Tahoma"/>
      <w:b/>
      <w:sz w:val="24"/>
      <w:szCs w:val="24"/>
    </w:rPr>
  </w:style>
  <w:style w:type="character" w:customStyle="1" w:styleId="txt-noticia">
    <w:name w:val="txt-noticia"/>
    <w:basedOn w:val="DefaultParagraphFont"/>
    <w:rsid w:val="0025010A"/>
  </w:style>
  <w:style w:type="character" w:customStyle="1" w:styleId="FootnoteReference1">
    <w:name w:val="Footnote Reference1"/>
    <w:rsid w:val="0025010A"/>
    <w:rPr>
      <w:color w:val="000000"/>
      <w:sz w:val="20"/>
      <w:szCs w:val="20"/>
      <w:vertAlign w:val="superscript"/>
    </w:rPr>
  </w:style>
  <w:style w:type="paragraph" w:customStyle="1" w:styleId="FootnoteText1">
    <w:name w:val="Footnote Text1"/>
    <w:rsid w:val="0025010A"/>
    <w:pPr>
      <w:spacing w:after="0" w:line="240" w:lineRule="auto"/>
    </w:pPr>
    <w:rPr>
      <w:rFonts w:ascii="Times New Roman" w:eastAsia="?????? Pro W3" w:hAnsi="Times New Roman" w:cs="Times New Roman"/>
      <w:color w:val="000000"/>
      <w:sz w:val="20"/>
      <w:szCs w:val="20"/>
    </w:rPr>
  </w:style>
  <w:style w:type="character" w:customStyle="1" w:styleId="apple-converted-space">
    <w:name w:val="apple-converted-space"/>
    <w:basedOn w:val="DefaultParagraphFont"/>
    <w:rsid w:val="0025010A"/>
  </w:style>
  <w:style w:type="character" w:customStyle="1" w:styleId="apple-style-span">
    <w:name w:val="apple-style-span"/>
    <w:basedOn w:val="DefaultParagraphFont"/>
    <w:rsid w:val="0025010A"/>
  </w:style>
  <w:style w:type="character" w:customStyle="1" w:styleId="hps">
    <w:name w:val="hps"/>
    <w:basedOn w:val="DefaultParagraphFont"/>
    <w:rsid w:val="0025010A"/>
  </w:style>
  <w:style w:type="paragraph" w:customStyle="1" w:styleId="TableGrid1">
    <w:name w:val="Table Grid1"/>
    <w:rsid w:val="0025010A"/>
    <w:pPr>
      <w:spacing w:after="0" w:line="240" w:lineRule="auto"/>
    </w:pPr>
    <w:rPr>
      <w:rFonts w:ascii="Lucida Grande" w:eastAsia="?????? Pro W3" w:hAnsi="Lucida Grande" w:cs="Lucida Grande"/>
      <w:color w:val="000000"/>
      <w:lang w:val="en-US"/>
    </w:rPr>
  </w:style>
  <w:style w:type="character" w:customStyle="1" w:styleId="FootnoteTextChar">
    <w:name w:val="Footnote Text Char"/>
    <w:aliases w:val="Char2 Char"/>
    <w:locked/>
    <w:rsid w:val="0025010A"/>
    <w:rPr>
      <w:lang w:val="pt-PT" w:eastAsia="pt-PT"/>
    </w:rPr>
  </w:style>
  <w:style w:type="character" w:styleId="CommentReference">
    <w:name w:val="annotation reference"/>
    <w:basedOn w:val="DefaultParagraphFont"/>
    <w:semiHidden/>
    <w:rsid w:val="0025010A"/>
    <w:rPr>
      <w:rFonts w:cs="Times New Roman"/>
      <w:sz w:val="16"/>
      <w:szCs w:val="16"/>
    </w:rPr>
  </w:style>
  <w:style w:type="paragraph" w:styleId="CommentText">
    <w:name w:val="annotation text"/>
    <w:basedOn w:val="Normal"/>
    <w:link w:val="CommentTextChar"/>
    <w:semiHidden/>
    <w:rsid w:val="0025010A"/>
    <w:rPr>
      <w:lang w:val="pt-PT" w:eastAsia="pt-PT"/>
    </w:rPr>
  </w:style>
  <w:style w:type="character" w:customStyle="1" w:styleId="CommentTextChar">
    <w:name w:val="Comment Text Char"/>
    <w:basedOn w:val="DefaultParagraphFont"/>
    <w:link w:val="CommentText"/>
    <w:semiHidden/>
    <w:rsid w:val="0025010A"/>
    <w:rPr>
      <w:rFonts w:ascii="Times New Roman" w:eastAsia="Times New Roman" w:hAnsi="Times New Roman" w:cs="Times New Roman"/>
      <w:sz w:val="20"/>
      <w:szCs w:val="20"/>
      <w:lang w:val="pt-PT" w:eastAsia="pt-PT"/>
    </w:rPr>
  </w:style>
  <w:style w:type="paragraph" w:customStyle="1" w:styleId="PargrafodaLista1">
    <w:name w:val="Parágrafo da Lista1"/>
    <w:basedOn w:val="Normal"/>
    <w:rsid w:val="0025010A"/>
    <w:pPr>
      <w:spacing w:after="200"/>
      <w:ind w:left="720"/>
    </w:pPr>
    <w:rPr>
      <w:rFonts w:ascii="Cambria" w:hAnsi="Cambria"/>
      <w:sz w:val="24"/>
      <w:szCs w:val="24"/>
      <w:lang w:val="pt-PT"/>
    </w:rPr>
  </w:style>
  <w:style w:type="paragraph" w:styleId="EndnoteText">
    <w:name w:val="endnote text"/>
    <w:basedOn w:val="Normal"/>
    <w:link w:val="EndnoteTextChar"/>
    <w:semiHidden/>
    <w:rsid w:val="0025010A"/>
    <w:rPr>
      <w:rFonts w:eastAsia="MS ??"/>
      <w:lang w:val="en-US"/>
    </w:rPr>
  </w:style>
  <w:style w:type="character" w:customStyle="1" w:styleId="EndnoteTextChar">
    <w:name w:val="Endnote Text Char"/>
    <w:basedOn w:val="DefaultParagraphFont"/>
    <w:link w:val="EndnoteText"/>
    <w:semiHidden/>
    <w:rsid w:val="0025010A"/>
    <w:rPr>
      <w:rFonts w:ascii="Times New Roman" w:eastAsia="MS ??" w:hAnsi="Times New Roman" w:cs="Times New Roman"/>
      <w:sz w:val="20"/>
      <w:szCs w:val="20"/>
      <w:lang w:val="en-US"/>
    </w:rPr>
  </w:style>
  <w:style w:type="character" w:customStyle="1" w:styleId="il">
    <w:name w:val="il"/>
    <w:basedOn w:val="DefaultParagraphFont"/>
    <w:rsid w:val="0025010A"/>
    <w:rPr>
      <w:rFonts w:cs="Times New Roman"/>
    </w:rPr>
  </w:style>
  <w:style w:type="character" w:customStyle="1" w:styleId="Caracteresdenotaderodap">
    <w:name w:val="Caracteres de nota de rodapé"/>
    <w:rsid w:val="0025010A"/>
  </w:style>
  <w:style w:type="character" w:customStyle="1" w:styleId="Marcas">
    <w:name w:val="Marcas"/>
    <w:rsid w:val="0025010A"/>
    <w:rPr>
      <w:rFonts w:ascii="OpenSymbol" w:eastAsia="OpenSymbol" w:hAnsi="OpenSymbol" w:cs="OpenSymbol"/>
    </w:rPr>
  </w:style>
  <w:style w:type="character" w:customStyle="1" w:styleId="Smbolosdenumerao">
    <w:name w:val="Símbolos de numeração"/>
    <w:rsid w:val="0025010A"/>
  </w:style>
  <w:style w:type="character" w:customStyle="1" w:styleId="FootnoteCharacters">
    <w:name w:val="Footnote Characters"/>
    <w:rsid w:val="0025010A"/>
    <w:rPr>
      <w:vertAlign w:val="superscript"/>
    </w:rPr>
  </w:style>
  <w:style w:type="character" w:customStyle="1" w:styleId="Fontepargpadro2">
    <w:name w:val="Fonte parág. padrão2"/>
    <w:rsid w:val="0025010A"/>
  </w:style>
  <w:style w:type="character" w:styleId="EndnoteReference">
    <w:name w:val="endnote reference"/>
    <w:rsid w:val="0025010A"/>
    <w:rPr>
      <w:vertAlign w:val="superscript"/>
    </w:rPr>
  </w:style>
  <w:style w:type="character" w:customStyle="1" w:styleId="Caracteresdenotadefim">
    <w:name w:val="Caracteres de nota de fim"/>
    <w:rsid w:val="0025010A"/>
  </w:style>
  <w:style w:type="paragraph" w:customStyle="1" w:styleId="Ttulo1">
    <w:name w:val="Título1"/>
    <w:basedOn w:val="Normal"/>
    <w:next w:val="BodyText"/>
    <w:rsid w:val="0025010A"/>
    <w:pPr>
      <w:keepNext/>
      <w:widowControl w:val="0"/>
      <w:suppressAutoHyphens/>
      <w:spacing w:before="240" w:after="120"/>
    </w:pPr>
    <w:rPr>
      <w:rFonts w:ascii="Liberation Sans" w:eastAsia="WenQuanYi Micro Hei" w:hAnsi="Liberation Sans" w:cs="Lohit Hindi"/>
      <w:kern w:val="1"/>
      <w:sz w:val="28"/>
      <w:szCs w:val="28"/>
      <w:lang w:eastAsia="zh-CN" w:bidi="hi-IN"/>
    </w:rPr>
  </w:style>
  <w:style w:type="paragraph" w:styleId="List">
    <w:name w:val="List"/>
    <w:basedOn w:val="BodyText"/>
    <w:rsid w:val="0025010A"/>
    <w:pPr>
      <w:widowControl w:val="0"/>
      <w:suppressAutoHyphens/>
      <w:spacing w:after="120"/>
      <w:jc w:val="left"/>
    </w:pPr>
    <w:rPr>
      <w:rFonts w:ascii="Liberation Serif" w:eastAsia="WenQuanYi Micro Hei" w:hAnsi="Liberation Serif" w:cs="Lohit Hindi"/>
      <w:i w:val="0"/>
      <w:kern w:val="1"/>
      <w:szCs w:val="24"/>
      <w:lang w:eastAsia="zh-CN" w:bidi="hi-IN"/>
    </w:rPr>
  </w:style>
  <w:style w:type="paragraph" w:customStyle="1" w:styleId="Citacao">
    <w:name w:val="Citacao"/>
    <w:basedOn w:val="BodyText"/>
    <w:rsid w:val="0025010A"/>
    <w:pPr>
      <w:widowControl w:val="0"/>
      <w:suppressAutoHyphens/>
      <w:spacing w:line="100" w:lineRule="atLeast"/>
      <w:ind w:left="2268"/>
      <w:jc w:val="left"/>
    </w:pPr>
    <w:rPr>
      <w:rFonts w:ascii="Liberation Serif" w:eastAsia="WenQuanYi Micro Hei" w:hAnsi="Liberation Serif" w:cs="Lohit Hindi"/>
      <w:i w:val="0"/>
      <w:kern w:val="1"/>
      <w:sz w:val="22"/>
      <w:szCs w:val="24"/>
      <w:lang w:eastAsia="zh-CN" w:bidi="hi-IN"/>
    </w:rPr>
  </w:style>
  <w:style w:type="paragraph" w:customStyle="1" w:styleId="Quadro">
    <w:name w:val="Quadro"/>
    <w:basedOn w:val="Caption"/>
    <w:rsid w:val="0025010A"/>
    <w:pPr>
      <w:keepNext w:val="0"/>
      <w:widowControl w:val="0"/>
      <w:suppressLineNumbers/>
      <w:suppressAutoHyphens/>
      <w:ind w:left="0" w:firstLine="0"/>
    </w:pPr>
    <w:rPr>
      <w:rFonts w:ascii="Liberation Serif" w:eastAsia="WenQuanYi Micro Hei" w:hAnsi="Liberation Serif" w:cs="Lohit Hindi"/>
      <w:b w:val="0"/>
      <w:bCs w:val="0"/>
      <w:i/>
      <w:iCs/>
      <w:kern w:val="1"/>
      <w:lang w:eastAsia="zh-CN" w:bidi="hi-IN"/>
    </w:rPr>
  </w:style>
  <w:style w:type="paragraph" w:customStyle="1" w:styleId="Contedodatabela">
    <w:name w:val="Conteúdo da tabela"/>
    <w:basedOn w:val="Normal"/>
    <w:rsid w:val="0025010A"/>
    <w:pPr>
      <w:widowControl w:val="0"/>
      <w:suppressLineNumbers/>
      <w:suppressAutoHyphens/>
    </w:pPr>
    <w:rPr>
      <w:rFonts w:ascii="Liberation Serif" w:eastAsia="WenQuanYi Micro Hei" w:hAnsi="Liberation Serif" w:cs="Lohit Hindi"/>
      <w:kern w:val="1"/>
      <w:sz w:val="24"/>
      <w:szCs w:val="24"/>
      <w:lang w:eastAsia="zh-CN" w:bidi="hi-IN"/>
    </w:rPr>
  </w:style>
  <w:style w:type="paragraph" w:customStyle="1" w:styleId="Contedodetabela">
    <w:name w:val="Conteúdo de tabela"/>
    <w:basedOn w:val="Normal"/>
    <w:rsid w:val="0025010A"/>
    <w:pPr>
      <w:widowControl w:val="0"/>
      <w:suppressLineNumbers/>
      <w:suppressAutoHyphens/>
    </w:pPr>
    <w:rPr>
      <w:rFonts w:ascii="Liberation Serif" w:eastAsia="WenQuanYi Micro Hei" w:hAnsi="Liberation Serif" w:cs="Lohit Hindi"/>
      <w:kern w:val="1"/>
      <w:sz w:val="24"/>
      <w:szCs w:val="24"/>
      <w:lang w:eastAsia="zh-CN" w:bidi="hi-IN"/>
    </w:rPr>
  </w:style>
  <w:style w:type="paragraph" w:customStyle="1" w:styleId="Listagem">
    <w:name w:val="Listagem"/>
    <w:basedOn w:val="BodyText"/>
    <w:rsid w:val="0025010A"/>
    <w:pPr>
      <w:widowControl w:val="0"/>
      <w:suppressAutoHyphens/>
      <w:spacing w:after="120" w:line="100" w:lineRule="atLeast"/>
      <w:jc w:val="left"/>
    </w:pPr>
    <w:rPr>
      <w:rFonts w:ascii="Liberation Serif" w:eastAsia="WenQuanYi Micro Hei" w:hAnsi="Liberation Serif" w:cs="Lohit Hindi"/>
      <w:i w:val="0"/>
      <w:kern w:val="1"/>
      <w:szCs w:val="24"/>
      <w:lang w:eastAsia="zh-CN" w:bidi="hi-IN"/>
    </w:rPr>
  </w:style>
  <w:style w:type="paragraph" w:customStyle="1" w:styleId="Figura">
    <w:name w:val="Figura"/>
    <w:basedOn w:val="Caption"/>
    <w:rsid w:val="0025010A"/>
    <w:pPr>
      <w:keepNext w:val="0"/>
      <w:widowControl w:val="0"/>
      <w:suppressLineNumbers/>
      <w:suppressAutoHyphens/>
      <w:ind w:left="0" w:firstLine="0"/>
    </w:pPr>
    <w:rPr>
      <w:rFonts w:ascii="Liberation Serif" w:eastAsia="WenQuanYi Micro Hei" w:hAnsi="Liberation Serif" w:cs="Lohit Hindi"/>
      <w:b w:val="0"/>
      <w:bCs w:val="0"/>
      <w:i/>
      <w:iCs/>
      <w:kern w:val="1"/>
      <w:lang w:eastAsia="zh-CN" w:bidi="hi-IN"/>
    </w:rPr>
  </w:style>
  <w:style w:type="paragraph" w:customStyle="1" w:styleId="Contedodoquadro">
    <w:name w:val="Conteúdo do quadro"/>
    <w:basedOn w:val="BodyText"/>
    <w:rsid w:val="0025010A"/>
    <w:pPr>
      <w:widowControl w:val="0"/>
      <w:suppressAutoHyphens/>
      <w:spacing w:after="120"/>
      <w:jc w:val="left"/>
    </w:pPr>
    <w:rPr>
      <w:rFonts w:ascii="Liberation Serif" w:eastAsia="WenQuanYi Micro Hei" w:hAnsi="Liberation Serif" w:cs="Lohit Hindi"/>
      <w:i w:val="0"/>
      <w:kern w:val="1"/>
      <w:szCs w:val="24"/>
      <w:lang w:eastAsia="zh-CN" w:bidi="hi-IN"/>
    </w:rPr>
  </w:style>
  <w:style w:type="paragraph" w:customStyle="1" w:styleId="Ttulodetabela">
    <w:name w:val="Título de tabela"/>
    <w:basedOn w:val="Contedodatabela"/>
    <w:rsid w:val="0025010A"/>
    <w:pPr>
      <w:jc w:val="center"/>
    </w:pPr>
    <w:rPr>
      <w:b/>
      <w:bCs/>
    </w:rPr>
  </w:style>
  <w:style w:type="character" w:customStyle="1" w:styleId="WW-FootnoteCharacters">
    <w:name w:val="WW-Footnote Characters"/>
    <w:rsid w:val="0025010A"/>
    <w:rPr>
      <w:vertAlign w:val="superscript"/>
    </w:rPr>
  </w:style>
  <w:style w:type="paragraph" w:customStyle="1" w:styleId="p1a">
    <w:name w:val="p1a"/>
    <w:basedOn w:val="Normal"/>
    <w:next w:val="Normal"/>
    <w:rsid w:val="0025010A"/>
    <w:pPr>
      <w:widowControl w:val="0"/>
      <w:suppressAutoHyphens/>
    </w:pPr>
    <w:rPr>
      <w:rFonts w:eastAsia="Andale Sans UI"/>
      <w:kern w:val="1"/>
      <w:sz w:val="24"/>
      <w:szCs w:val="24"/>
    </w:rPr>
  </w:style>
  <w:style w:type="paragraph" w:customStyle="1" w:styleId="PredefinioAR10">
    <w:name w:val="Predefinição_AR10"/>
    <w:basedOn w:val="Normal"/>
    <w:rsid w:val="0025010A"/>
    <w:pPr>
      <w:widowControl w:val="0"/>
      <w:suppressAutoHyphens/>
      <w:spacing w:line="100" w:lineRule="atLeast"/>
    </w:pPr>
    <w:rPr>
      <w:rFonts w:ascii="Arial" w:eastAsia="Andale Sans UI" w:hAnsi="Arial"/>
      <w:kern w:val="1"/>
    </w:rPr>
  </w:style>
  <w:style w:type="paragraph" w:customStyle="1" w:styleId="SUBTITULO">
    <w:name w:val="SUBTITULO"/>
    <w:basedOn w:val="TEXTOARIALCAPITULOLIVRO"/>
    <w:autoRedefine/>
    <w:rsid w:val="0025010A"/>
    <w:pPr>
      <w:keepNext/>
      <w:jc w:val="left"/>
    </w:pPr>
    <w:rPr>
      <w:b/>
      <w:lang w:val="pt-PT"/>
    </w:rPr>
  </w:style>
  <w:style w:type="paragraph" w:customStyle="1" w:styleId="TEXTOARIALCAPITULOLIVRO">
    <w:name w:val="TEXTO ARIAL CAPITULO LIVRO"/>
    <w:autoRedefine/>
    <w:rsid w:val="0025010A"/>
    <w:pPr>
      <w:spacing w:after="0" w:line="360" w:lineRule="auto"/>
      <w:ind w:left="720"/>
      <w:jc w:val="both"/>
    </w:pPr>
    <w:rPr>
      <w:rFonts w:ascii="Times New Roman" w:eastAsia="Cambria" w:hAnsi="Times New Roman" w:cs="Times New Roman"/>
      <w:sz w:val="24"/>
      <w:szCs w:val="24"/>
    </w:rPr>
  </w:style>
  <w:style w:type="paragraph" w:customStyle="1" w:styleId="Imagem">
    <w:name w:val="Imagem"/>
    <w:basedOn w:val="Normal"/>
    <w:rsid w:val="0025010A"/>
    <w:pPr>
      <w:spacing w:line="360" w:lineRule="auto"/>
      <w:ind w:firstLine="567"/>
      <w:jc w:val="both"/>
    </w:pPr>
    <w:rPr>
      <w:rFonts w:ascii="DIN-Regular" w:eastAsia="Cambria" w:hAnsi="DIN-Regular"/>
      <w:szCs w:val="24"/>
    </w:rPr>
  </w:style>
  <w:style w:type="paragraph" w:customStyle="1" w:styleId="ALINHAMENTOGRFICO">
    <w:name w:val="ALINHAMENTO GRÁFICO"/>
    <w:basedOn w:val="Normal"/>
    <w:autoRedefine/>
    <w:rsid w:val="0025010A"/>
    <w:pPr>
      <w:spacing w:line="360" w:lineRule="auto"/>
      <w:ind w:firstLine="567"/>
      <w:jc w:val="both"/>
    </w:pPr>
    <w:rPr>
      <w:rFonts w:ascii="DIN-Regular" w:eastAsia="Cambria" w:hAnsi="DIN-Regular"/>
      <w:szCs w:val="24"/>
    </w:rPr>
  </w:style>
  <w:style w:type="paragraph" w:customStyle="1" w:styleId="IMAGEM0">
    <w:name w:val="IMAGEM"/>
    <w:next w:val="Normal"/>
    <w:autoRedefine/>
    <w:rsid w:val="0025010A"/>
    <w:pPr>
      <w:spacing w:line="240" w:lineRule="auto"/>
      <w:jc w:val="center"/>
    </w:pPr>
    <w:rPr>
      <w:rFonts w:ascii="Times New Roman" w:eastAsia="Times New Roman" w:hAnsi="Times New Roman" w:cs="Times New Roman"/>
      <w:sz w:val="21"/>
      <w:szCs w:val="24"/>
      <w:lang w:val="pt-PT"/>
    </w:rPr>
  </w:style>
  <w:style w:type="paragraph" w:customStyle="1" w:styleId="TEXTOALISTA">
    <w:name w:val="TEXTO A LISTA"/>
    <w:basedOn w:val="Normal"/>
    <w:autoRedefine/>
    <w:rsid w:val="0025010A"/>
    <w:pPr>
      <w:spacing w:line="360" w:lineRule="auto"/>
      <w:jc w:val="both"/>
    </w:pPr>
    <w:rPr>
      <w:b/>
      <w:szCs w:val="24"/>
      <w:lang w:val="pt-PT"/>
    </w:rPr>
  </w:style>
  <w:style w:type="paragraph" w:customStyle="1" w:styleId="00">
    <w:name w:val="00"/>
    <w:basedOn w:val="Normal"/>
    <w:autoRedefine/>
    <w:rsid w:val="0025010A"/>
    <w:pPr>
      <w:widowControl w:val="0"/>
      <w:autoSpaceDE w:val="0"/>
      <w:autoSpaceDN w:val="0"/>
      <w:adjustRightInd w:val="0"/>
      <w:spacing w:after="20"/>
    </w:pPr>
    <w:rPr>
      <w:rFonts w:ascii="Tahoma" w:hAnsi="Tahoma" w:cs="Tahoma"/>
      <w:sz w:val="12"/>
      <w:szCs w:val="16"/>
      <w:lang w:val="pt-PT"/>
    </w:rPr>
  </w:style>
  <w:style w:type="paragraph" w:customStyle="1" w:styleId="Normalm">
    <w:name w:val="Normalm"/>
    <w:basedOn w:val="Heading1"/>
    <w:rsid w:val="0025010A"/>
    <w:pPr>
      <w:jc w:val="left"/>
    </w:pPr>
    <w:rPr>
      <w:rFonts w:ascii="Times New Roman" w:hAnsi="Times New Roman" w:cs="Times New Roman"/>
      <w:sz w:val="24"/>
      <w:szCs w:val="24"/>
    </w:rPr>
  </w:style>
  <w:style w:type="character" w:customStyle="1" w:styleId="Absatz-Standardschriftart">
    <w:name w:val="Absatz-Standardschriftart"/>
    <w:rsid w:val="0025010A"/>
  </w:style>
  <w:style w:type="character" w:customStyle="1" w:styleId="WW-Caracteresdenotadefim">
    <w:name w:val="WW-Caracteres de nota de fim"/>
    <w:rsid w:val="0025010A"/>
  </w:style>
  <w:style w:type="paragraph" w:customStyle="1" w:styleId="Reference">
    <w:name w:val="Reference"/>
    <w:basedOn w:val="Normal"/>
    <w:rsid w:val="0025010A"/>
    <w:pPr>
      <w:numPr>
        <w:numId w:val="15"/>
      </w:numPr>
      <w:spacing w:after="20"/>
      <w:jc w:val="both"/>
    </w:pPr>
    <w:rPr>
      <w:rFonts w:eastAsia="Calibri"/>
      <w:sz w:val="18"/>
      <w:szCs w:val="24"/>
      <w:lang w:val="en-US"/>
    </w:rPr>
  </w:style>
  <w:style w:type="paragraph" w:customStyle="1" w:styleId="textos-normais">
    <w:name w:val="textos-normais"/>
    <w:basedOn w:val="Normal"/>
    <w:rsid w:val="0025010A"/>
    <w:rPr>
      <w:rFonts w:ascii="Helvetica" w:eastAsia="Calibri" w:hAnsi="Helvetica"/>
      <w:color w:val="000000"/>
      <w:lang w:val="en-GB"/>
    </w:rPr>
  </w:style>
  <w:style w:type="character" w:customStyle="1" w:styleId="Fontepargpadro1">
    <w:name w:val="Fonte parág. padrão1"/>
    <w:rsid w:val="0025010A"/>
  </w:style>
  <w:style w:type="character" w:customStyle="1" w:styleId="Refdenotaderodap1">
    <w:name w:val="Ref. de nota de rodapé1"/>
    <w:rsid w:val="0025010A"/>
    <w:rPr>
      <w:vertAlign w:val="superscript"/>
    </w:rPr>
  </w:style>
  <w:style w:type="character" w:customStyle="1" w:styleId="Heading1Char">
    <w:name w:val="Heading 1 Char"/>
    <w:basedOn w:val="DefaultParagraphFont"/>
    <w:locked/>
    <w:rsid w:val="0025010A"/>
    <w:rPr>
      <w:rFonts w:ascii="Arial" w:hAnsi="Arial" w:cs="Arial"/>
      <w:b/>
      <w:bCs/>
      <w:kern w:val="32"/>
      <w:sz w:val="32"/>
      <w:szCs w:val="32"/>
      <w:lang w:val="x-none" w:eastAsia="pt-BR"/>
    </w:rPr>
  </w:style>
  <w:style w:type="character" w:customStyle="1" w:styleId="BalloonTextChar1">
    <w:name w:val="Balloon Text Char1"/>
    <w:basedOn w:val="DefaultParagraphFont"/>
    <w:rsid w:val="0025010A"/>
    <w:rPr>
      <w:rFonts w:ascii="Lucida Grande" w:hAnsi="Lucida Grande" w:cs="Lucida Grande"/>
      <w:sz w:val="18"/>
      <w:szCs w:val="18"/>
      <w:lang w:val="x-none" w:eastAsia="pt-BR"/>
    </w:rPr>
  </w:style>
  <w:style w:type="paragraph" w:styleId="CommentSubject">
    <w:name w:val="annotation subject"/>
    <w:basedOn w:val="CommentText"/>
    <w:next w:val="CommentText"/>
    <w:link w:val="CommentSubjectChar"/>
    <w:semiHidden/>
    <w:rsid w:val="0025010A"/>
    <w:rPr>
      <w:rFonts w:eastAsia="Cambria"/>
      <w:b/>
      <w:bCs/>
      <w:lang w:val="pt-BR" w:eastAsia="pt-BR"/>
    </w:rPr>
  </w:style>
  <w:style w:type="character" w:customStyle="1" w:styleId="CommentSubjectChar">
    <w:name w:val="Comment Subject Char"/>
    <w:basedOn w:val="CommentTextChar"/>
    <w:link w:val="CommentSubject"/>
    <w:semiHidden/>
    <w:rsid w:val="0025010A"/>
    <w:rPr>
      <w:rFonts w:ascii="Times New Roman" w:eastAsia="Cambria" w:hAnsi="Times New Roman" w:cs="Times New Roman"/>
      <w:b/>
      <w:bCs/>
      <w:sz w:val="20"/>
      <w:szCs w:val="20"/>
      <w:lang w:val="pt-PT" w:eastAsia="pt-BR"/>
    </w:rPr>
  </w:style>
  <w:style w:type="character" w:customStyle="1" w:styleId="Char2CharChar0">
    <w:name w:val="Char2 Char Char"/>
    <w:locked/>
    <w:rsid w:val="0025010A"/>
    <w:rPr>
      <w:lang w:val="pt-BR" w:eastAsia="pt-BR"/>
    </w:rPr>
  </w:style>
  <w:style w:type="paragraph" w:styleId="Revision">
    <w:name w:val="Revision"/>
    <w:hidden/>
    <w:uiPriority w:val="99"/>
    <w:semiHidden/>
    <w:rsid w:val="000D012E"/>
    <w:pPr>
      <w:spacing w:after="0" w:line="240" w:lineRule="auto"/>
    </w:pPr>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caption" w:uiPriority="0" w:qFormat="1"/>
    <w:lsdException w:name="table of figures" w:uiPriority="0"/>
    <w:lsdException w:name="footnote reference" w:uiPriority="0"/>
    <w:lsdException w:name="annotation reference"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Normal (Web)" w:uiPriority="0"/>
    <w:lsdException w:name="HTML Cite" w:uiPriority="0"/>
    <w:lsdException w:name="HTML Preformatted" w:uiPriority="0"/>
    <w:lsdException w:name="annotation subject" w:uiPriority="0"/>
    <w:lsdException w:name="No List" w:uiPriority="0"/>
    <w:lsdException w:name="Balloon Text" w:uiPriority="0"/>
    <w:lsdException w:name="Table Grid"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Normal">
    <w:name w:val="Normal"/>
    <w:qFormat/>
    <w:rsid w:val="0025010A"/>
    <w:pPr>
      <w:spacing w:after="0" w:line="240" w:lineRule="auto"/>
    </w:pPr>
    <w:rPr>
      <w:rFonts w:ascii="Times New Roman" w:eastAsia="Times New Roman" w:hAnsi="Times New Roman" w:cs="Times New Roman"/>
      <w:sz w:val="20"/>
      <w:szCs w:val="20"/>
    </w:rPr>
  </w:style>
  <w:style w:type="paragraph" w:styleId="Heading1">
    <w:name w:val="heading 1"/>
    <w:basedOn w:val="Normal"/>
    <w:next w:val="TextoCorrido"/>
    <w:link w:val="Heading1Char1"/>
    <w:qFormat/>
    <w:rsid w:val="0025010A"/>
    <w:pPr>
      <w:keepNext/>
      <w:pageBreakBefore/>
      <w:spacing w:before="240" w:after="60"/>
      <w:jc w:val="center"/>
      <w:outlineLvl w:val="0"/>
    </w:pPr>
    <w:rPr>
      <w:rFonts w:ascii="Arial" w:hAnsi="Arial" w:cs="Arial"/>
      <w:b/>
      <w:bCs/>
      <w:caps/>
      <w:kern w:val="32"/>
      <w:sz w:val="22"/>
      <w:szCs w:val="32"/>
    </w:rPr>
  </w:style>
  <w:style w:type="paragraph" w:styleId="Heading2">
    <w:name w:val="heading 2"/>
    <w:basedOn w:val="Heading1"/>
    <w:next w:val="TextoCorrido"/>
    <w:link w:val="Heading2Char"/>
    <w:qFormat/>
    <w:rsid w:val="0025010A"/>
    <w:pPr>
      <w:pageBreakBefore w:val="0"/>
      <w:spacing w:line="360" w:lineRule="auto"/>
      <w:jc w:val="left"/>
      <w:outlineLvl w:val="1"/>
    </w:pPr>
    <w:rPr>
      <w:bCs w:val="0"/>
      <w:iCs/>
      <w:caps w:val="0"/>
      <w:szCs w:val="28"/>
    </w:rPr>
  </w:style>
  <w:style w:type="paragraph" w:styleId="Heading3">
    <w:name w:val="heading 3"/>
    <w:basedOn w:val="Heading2"/>
    <w:next w:val="TextoCorrido"/>
    <w:link w:val="Heading3Char"/>
    <w:qFormat/>
    <w:rsid w:val="0025010A"/>
    <w:pPr>
      <w:outlineLvl w:val="2"/>
    </w:pPr>
    <w:rPr>
      <w:bCs/>
      <w:szCs w:val="26"/>
    </w:rPr>
  </w:style>
  <w:style w:type="paragraph" w:styleId="Heading4">
    <w:name w:val="heading 4"/>
    <w:basedOn w:val="Heading2"/>
    <w:next w:val="TextoCorrido"/>
    <w:link w:val="Heading4Char"/>
    <w:qFormat/>
    <w:rsid w:val="0025010A"/>
    <w:pPr>
      <w:outlineLvl w:val="3"/>
    </w:pPr>
    <w:rPr>
      <w:bCs/>
    </w:rPr>
  </w:style>
  <w:style w:type="paragraph" w:styleId="Heading5">
    <w:name w:val="heading 5"/>
    <w:basedOn w:val="Heading2"/>
    <w:next w:val="TextoCorrido"/>
    <w:link w:val="Heading5Char"/>
    <w:qFormat/>
    <w:rsid w:val="0025010A"/>
    <w:pPr>
      <w:outlineLvl w:val="4"/>
    </w:pPr>
    <w:rPr>
      <w:bCs/>
      <w:iCs w:val="0"/>
      <w:szCs w:val="26"/>
    </w:rPr>
  </w:style>
  <w:style w:type="paragraph" w:styleId="Heading6">
    <w:name w:val="heading 6"/>
    <w:basedOn w:val="Heading2"/>
    <w:next w:val="TextoCorrido"/>
    <w:link w:val="Heading6Char"/>
    <w:qFormat/>
    <w:rsid w:val="0025010A"/>
    <w:pPr>
      <w:outlineLvl w:val="5"/>
    </w:pPr>
    <w:rPr>
      <w:bCs/>
      <w:szCs w:val="22"/>
    </w:rPr>
  </w:style>
  <w:style w:type="paragraph" w:styleId="Heading7">
    <w:name w:val="heading 7"/>
    <w:basedOn w:val="Heading2"/>
    <w:next w:val="TextoCorrido"/>
    <w:link w:val="Heading7Char"/>
    <w:qFormat/>
    <w:rsid w:val="0025010A"/>
    <w:pPr>
      <w:outlineLvl w:val="6"/>
    </w:pPr>
    <w:rPr>
      <w:szCs w:val="24"/>
    </w:rPr>
  </w:style>
  <w:style w:type="paragraph" w:styleId="Heading8">
    <w:name w:val="heading 8"/>
    <w:basedOn w:val="Normal"/>
    <w:next w:val="Normal"/>
    <w:link w:val="Heading8Char"/>
    <w:qFormat/>
    <w:rsid w:val="0025010A"/>
    <w:pPr>
      <w:spacing w:before="240" w:after="60"/>
      <w:outlineLvl w:val="7"/>
    </w:pPr>
    <w:rPr>
      <w:i/>
      <w:iCs/>
      <w:sz w:val="24"/>
      <w:szCs w:val="24"/>
    </w:rPr>
  </w:style>
  <w:style w:type="paragraph" w:styleId="Heading9">
    <w:name w:val="heading 9"/>
    <w:basedOn w:val="Normal"/>
    <w:next w:val="Normal"/>
    <w:link w:val="Heading9Char"/>
    <w:qFormat/>
    <w:rsid w:val="0025010A"/>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basedOn w:val="DefaultParagraphFont"/>
    <w:link w:val="Heading1"/>
    <w:rsid w:val="0025010A"/>
    <w:rPr>
      <w:rFonts w:ascii="Arial" w:eastAsia="Times New Roman" w:hAnsi="Arial" w:cs="Arial"/>
      <w:b/>
      <w:bCs/>
      <w:caps/>
      <w:kern w:val="32"/>
      <w:szCs w:val="32"/>
    </w:rPr>
  </w:style>
  <w:style w:type="character" w:customStyle="1" w:styleId="Ttulo2Char">
    <w:name w:val="Título 2 Char"/>
    <w:basedOn w:val="DefaultParagraphFont"/>
    <w:rsid w:val="0025010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25010A"/>
    <w:rPr>
      <w:rFonts w:ascii="Arial" w:eastAsia="Times New Roman" w:hAnsi="Arial" w:cs="Arial"/>
      <w:b/>
      <w:bCs/>
      <w:iCs/>
      <w:kern w:val="32"/>
      <w:szCs w:val="26"/>
    </w:rPr>
  </w:style>
  <w:style w:type="character" w:customStyle="1" w:styleId="Heading4Char">
    <w:name w:val="Heading 4 Char"/>
    <w:basedOn w:val="DefaultParagraphFont"/>
    <w:link w:val="Heading4"/>
    <w:rsid w:val="0025010A"/>
    <w:rPr>
      <w:rFonts w:ascii="Arial" w:eastAsia="Times New Roman" w:hAnsi="Arial" w:cs="Arial"/>
      <w:b/>
      <w:bCs/>
      <w:iCs/>
      <w:kern w:val="32"/>
      <w:szCs w:val="28"/>
    </w:rPr>
  </w:style>
  <w:style w:type="character" w:customStyle="1" w:styleId="Heading5Char">
    <w:name w:val="Heading 5 Char"/>
    <w:basedOn w:val="DefaultParagraphFont"/>
    <w:link w:val="Heading5"/>
    <w:rsid w:val="0025010A"/>
    <w:rPr>
      <w:rFonts w:ascii="Arial" w:eastAsia="Times New Roman" w:hAnsi="Arial" w:cs="Arial"/>
      <w:b/>
      <w:bCs/>
      <w:kern w:val="32"/>
      <w:szCs w:val="26"/>
    </w:rPr>
  </w:style>
  <w:style w:type="character" w:customStyle="1" w:styleId="Heading6Char">
    <w:name w:val="Heading 6 Char"/>
    <w:basedOn w:val="DefaultParagraphFont"/>
    <w:link w:val="Heading6"/>
    <w:rsid w:val="0025010A"/>
    <w:rPr>
      <w:rFonts w:ascii="Arial" w:eastAsia="Times New Roman" w:hAnsi="Arial" w:cs="Arial"/>
      <w:b/>
      <w:bCs/>
      <w:iCs/>
      <w:kern w:val="32"/>
    </w:rPr>
  </w:style>
  <w:style w:type="character" w:customStyle="1" w:styleId="Heading7Char">
    <w:name w:val="Heading 7 Char"/>
    <w:basedOn w:val="DefaultParagraphFont"/>
    <w:link w:val="Heading7"/>
    <w:rsid w:val="0025010A"/>
    <w:rPr>
      <w:rFonts w:ascii="Arial" w:eastAsia="Times New Roman" w:hAnsi="Arial" w:cs="Arial"/>
      <w:b/>
      <w:iCs/>
      <w:kern w:val="32"/>
      <w:szCs w:val="24"/>
    </w:rPr>
  </w:style>
  <w:style w:type="character" w:customStyle="1" w:styleId="Heading8Char">
    <w:name w:val="Heading 8 Char"/>
    <w:basedOn w:val="DefaultParagraphFont"/>
    <w:link w:val="Heading8"/>
    <w:rsid w:val="0025010A"/>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25010A"/>
    <w:rPr>
      <w:rFonts w:ascii="Arial" w:eastAsia="Times New Roman" w:hAnsi="Arial" w:cs="Arial"/>
    </w:rPr>
  </w:style>
  <w:style w:type="paragraph" w:customStyle="1" w:styleId="TextoCorrido">
    <w:name w:val="Texto Corrido"/>
    <w:basedOn w:val="Normal"/>
    <w:link w:val="TextoCorridoChar"/>
    <w:rsid w:val="0025010A"/>
    <w:pPr>
      <w:spacing w:before="120" w:line="360" w:lineRule="auto"/>
      <w:jc w:val="both"/>
    </w:pPr>
    <w:rPr>
      <w:rFonts w:ascii="Arial" w:hAnsi="Arial" w:cs="Arial"/>
      <w:sz w:val="22"/>
      <w:szCs w:val="22"/>
    </w:rPr>
  </w:style>
  <w:style w:type="character" w:customStyle="1" w:styleId="TextoCorridoChar">
    <w:name w:val="Texto Corrido Char"/>
    <w:link w:val="TextoCorrido"/>
    <w:rsid w:val="0025010A"/>
    <w:rPr>
      <w:rFonts w:ascii="Arial" w:eastAsia="Times New Roman" w:hAnsi="Arial" w:cs="Arial"/>
    </w:rPr>
  </w:style>
  <w:style w:type="character" w:customStyle="1" w:styleId="Heading2Char">
    <w:name w:val="Heading 2 Char"/>
    <w:link w:val="Heading2"/>
    <w:rsid w:val="0025010A"/>
    <w:rPr>
      <w:rFonts w:ascii="Arial" w:eastAsia="Times New Roman" w:hAnsi="Arial" w:cs="Arial"/>
      <w:b/>
      <w:iCs/>
      <w:kern w:val="32"/>
      <w:szCs w:val="28"/>
    </w:rPr>
  </w:style>
  <w:style w:type="table" w:styleId="TableGrid">
    <w:name w:val="Table Grid"/>
    <w:basedOn w:val="TableNormal"/>
    <w:rsid w:val="0025010A"/>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cantSplit/>
    </w:trPr>
  </w:style>
  <w:style w:type="paragraph" w:styleId="Footer">
    <w:name w:val="footer"/>
    <w:basedOn w:val="Normal"/>
    <w:link w:val="FooterChar"/>
    <w:uiPriority w:val="99"/>
    <w:rsid w:val="0025010A"/>
    <w:pPr>
      <w:tabs>
        <w:tab w:val="center" w:pos="4419"/>
        <w:tab w:val="right" w:pos="8838"/>
      </w:tabs>
    </w:pPr>
    <w:rPr>
      <w:lang w:eastAsia="pt-BR"/>
    </w:rPr>
  </w:style>
  <w:style w:type="character" w:customStyle="1" w:styleId="FooterChar">
    <w:name w:val="Footer Char"/>
    <w:basedOn w:val="DefaultParagraphFont"/>
    <w:link w:val="Footer"/>
    <w:uiPriority w:val="99"/>
    <w:rsid w:val="0025010A"/>
    <w:rPr>
      <w:rFonts w:ascii="Times New Roman" w:eastAsia="Times New Roman" w:hAnsi="Times New Roman" w:cs="Times New Roman"/>
      <w:sz w:val="20"/>
      <w:szCs w:val="20"/>
      <w:lang w:eastAsia="pt-BR"/>
    </w:rPr>
  </w:style>
  <w:style w:type="character" w:styleId="PageNumber">
    <w:name w:val="page number"/>
    <w:basedOn w:val="DefaultParagraphFont"/>
    <w:uiPriority w:val="99"/>
    <w:rsid w:val="0025010A"/>
  </w:style>
  <w:style w:type="paragraph" w:styleId="Header">
    <w:name w:val="header"/>
    <w:basedOn w:val="Normal"/>
    <w:link w:val="HeaderChar"/>
    <w:rsid w:val="0025010A"/>
    <w:pPr>
      <w:tabs>
        <w:tab w:val="center" w:pos="4252"/>
        <w:tab w:val="right" w:pos="8504"/>
      </w:tabs>
    </w:pPr>
  </w:style>
  <w:style w:type="character" w:customStyle="1" w:styleId="HeaderChar">
    <w:name w:val="Header Char"/>
    <w:basedOn w:val="DefaultParagraphFont"/>
    <w:link w:val="Header"/>
    <w:rsid w:val="0025010A"/>
    <w:rPr>
      <w:rFonts w:ascii="Times New Roman" w:eastAsia="Times New Roman" w:hAnsi="Times New Roman" w:cs="Times New Roman"/>
      <w:sz w:val="20"/>
      <w:szCs w:val="20"/>
    </w:rPr>
  </w:style>
  <w:style w:type="paragraph" w:styleId="Caption">
    <w:name w:val="caption"/>
    <w:basedOn w:val="TextoCorrido"/>
    <w:next w:val="Normal"/>
    <w:link w:val="CaptionChar"/>
    <w:autoRedefine/>
    <w:qFormat/>
    <w:rsid w:val="0025010A"/>
    <w:pPr>
      <w:keepNext/>
      <w:spacing w:before="0"/>
      <w:ind w:left="567" w:hanging="567"/>
      <w:jc w:val="left"/>
    </w:pPr>
    <w:rPr>
      <w:rFonts w:ascii="Times New Roman" w:hAnsi="Times New Roman" w:cs="Times New Roman"/>
      <w:b/>
      <w:bCs/>
      <w:sz w:val="24"/>
      <w:szCs w:val="24"/>
    </w:rPr>
  </w:style>
  <w:style w:type="character" w:customStyle="1" w:styleId="CaptionChar">
    <w:name w:val="Caption Char"/>
    <w:link w:val="Caption"/>
    <w:rsid w:val="0025010A"/>
    <w:rPr>
      <w:rFonts w:ascii="Times New Roman" w:eastAsia="Times New Roman" w:hAnsi="Times New Roman" w:cs="Times New Roman"/>
      <w:b/>
      <w:bCs/>
      <w:sz w:val="24"/>
      <w:szCs w:val="24"/>
    </w:rPr>
  </w:style>
  <w:style w:type="character" w:styleId="Hyperlink">
    <w:name w:val="Hyperlink"/>
    <w:rsid w:val="0025010A"/>
    <w:rPr>
      <w:color w:val="0000FF"/>
      <w:u w:val="single"/>
    </w:rPr>
  </w:style>
  <w:style w:type="paragraph" w:customStyle="1" w:styleId="Fonte1">
    <w:name w:val="Fonte1"/>
    <w:basedOn w:val="Caption"/>
    <w:next w:val="Fonte2"/>
    <w:link w:val="Fonte1Char"/>
    <w:rsid w:val="0025010A"/>
    <w:pPr>
      <w:keepNext w:val="0"/>
      <w:keepLines/>
      <w:ind w:left="708" w:hanging="708"/>
    </w:pPr>
    <w:rPr>
      <w:b w:val="0"/>
      <w:sz w:val="18"/>
    </w:rPr>
  </w:style>
  <w:style w:type="paragraph" w:customStyle="1" w:styleId="Fonte2">
    <w:name w:val="Fonte2"/>
    <w:basedOn w:val="Fonte1"/>
    <w:rsid w:val="0025010A"/>
    <w:pPr>
      <w:ind w:left="2500"/>
    </w:pPr>
    <w:rPr>
      <w:bCs w:val="0"/>
    </w:rPr>
  </w:style>
  <w:style w:type="character" w:customStyle="1" w:styleId="Fonte1Char">
    <w:name w:val="Fonte1 Char"/>
    <w:link w:val="Fonte1"/>
    <w:rsid w:val="0025010A"/>
    <w:rPr>
      <w:rFonts w:ascii="Times New Roman" w:eastAsia="Times New Roman" w:hAnsi="Times New Roman" w:cs="Times New Roman"/>
      <w:bCs/>
      <w:sz w:val="18"/>
      <w:szCs w:val="24"/>
    </w:rPr>
  </w:style>
  <w:style w:type="paragraph" w:styleId="TableofFigures">
    <w:name w:val="table of figures"/>
    <w:basedOn w:val="TextoCorrido"/>
    <w:next w:val="TextoCorrido"/>
    <w:semiHidden/>
    <w:rsid w:val="0025010A"/>
    <w:pPr>
      <w:spacing w:line="240" w:lineRule="auto"/>
      <w:ind w:left="960" w:hanging="960"/>
      <w:jc w:val="left"/>
    </w:pPr>
    <w:rPr>
      <w:sz w:val="20"/>
    </w:rPr>
  </w:style>
  <w:style w:type="paragraph" w:styleId="TOC1">
    <w:name w:val="toc 1"/>
    <w:basedOn w:val="Normal"/>
    <w:next w:val="Normal"/>
    <w:autoRedefine/>
    <w:semiHidden/>
    <w:rsid w:val="0025010A"/>
    <w:pPr>
      <w:tabs>
        <w:tab w:val="right" w:leader="dot" w:pos="8494"/>
      </w:tabs>
      <w:spacing w:line="360" w:lineRule="auto"/>
      <w:ind w:hanging="24"/>
    </w:pPr>
    <w:rPr>
      <w:rFonts w:ascii="Arial" w:hAnsi="Arial"/>
    </w:rPr>
  </w:style>
  <w:style w:type="paragraph" w:styleId="TOC2">
    <w:name w:val="toc 2"/>
    <w:basedOn w:val="Normal"/>
    <w:next w:val="Normal"/>
    <w:autoRedefine/>
    <w:semiHidden/>
    <w:rsid w:val="0025010A"/>
    <w:pPr>
      <w:tabs>
        <w:tab w:val="left" w:pos="600"/>
        <w:tab w:val="right" w:leader="dot" w:pos="8494"/>
      </w:tabs>
      <w:spacing w:line="360" w:lineRule="auto"/>
    </w:pPr>
    <w:rPr>
      <w:rFonts w:ascii="Calibri" w:hAnsi="Calibri"/>
      <w:noProof/>
      <w:sz w:val="24"/>
      <w:szCs w:val="24"/>
    </w:rPr>
  </w:style>
  <w:style w:type="paragraph" w:styleId="TOC3">
    <w:name w:val="toc 3"/>
    <w:basedOn w:val="Normal"/>
    <w:next w:val="Normal"/>
    <w:autoRedefine/>
    <w:semiHidden/>
    <w:rsid w:val="0025010A"/>
    <w:pPr>
      <w:tabs>
        <w:tab w:val="right" w:leader="dot" w:pos="8494"/>
      </w:tabs>
    </w:pPr>
    <w:rPr>
      <w:rFonts w:ascii="Arial" w:hAnsi="Arial"/>
    </w:rPr>
  </w:style>
  <w:style w:type="paragraph" w:styleId="NormalWeb">
    <w:name w:val="Normal (Web)"/>
    <w:basedOn w:val="Normal"/>
    <w:rsid w:val="0025010A"/>
    <w:pPr>
      <w:spacing w:before="100" w:after="100"/>
    </w:pPr>
    <w:rPr>
      <w:sz w:val="24"/>
      <w:lang w:eastAsia="pt-BR"/>
    </w:rPr>
  </w:style>
  <w:style w:type="paragraph" w:styleId="TOC4">
    <w:name w:val="toc 4"/>
    <w:basedOn w:val="Normal"/>
    <w:next w:val="Normal"/>
    <w:autoRedefine/>
    <w:semiHidden/>
    <w:rsid w:val="0025010A"/>
    <w:pPr>
      <w:ind w:left="600"/>
    </w:pPr>
    <w:rPr>
      <w:rFonts w:ascii="Arial" w:hAnsi="Arial"/>
    </w:rPr>
  </w:style>
  <w:style w:type="paragraph" w:styleId="TOC5">
    <w:name w:val="toc 5"/>
    <w:basedOn w:val="Normal"/>
    <w:next w:val="Normal"/>
    <w:autoRedefine/>
    <w:semiHidden/>
    <w:rsid w:val="0025010A"/>
    <w:pPr>
      <w:ind w:left="800"/>
    </w:pPr>
    <w:rPr>
      <w:rFonts w:ascii="Arial" w:hAnsi="Arial"/>
    </w:rPr>
  </w:style>
  <w:style w:type="paragraph" w:styleId="TOC6">
    <w:name w:val="toc 6"/>
    <w:basedOn w:val="Normal"/>
    <w:next w:val="Normal"/>
    <w:autoRedefine/>
    <w:semiHidden/>
    <w:rsid w:val="0025010A"/>
    <w:pPr>
      <w:ind w:left="1000"/>
    </w:pPr>
    <w:rPr>
      <w:rFonts w:ascii="Arial" w:hAnsi="Arial"/>
    </w:rPr>
  </w:style>
  <w:style w:type="paragraph" w:styleId="TOC7">
    <w:name w:val="toc 7"/>
    <w:basedOn w:val="Normal"/>
    <w:next w:val="Normal"/>
    <w:autoRedefine/>
    <w:semiHidden/>
    <w:rsid w:val="0025010A"/>
    <w:pPr>
      <w:ind w:left="1200"/>
    </w:pPr>
    <w:rPr>
      <w:rFonts w:ascii="Arial" w:hAnsi="Arial"/>
    </w:rPr>
  </w:style>
  <w:style w:type="paragraph" w:styleId="TOC8">
    <w:name w:val="toc 8"/>
    <w:basedOn w:val="Normal"/>
    <w:next w:val="Normal"/>
    <w:autoRedefine/>
    <w:semiHidden/>
    <w:rsid w:val="0025010A"/>
    <w:pPr>
      <w:ind w:left="1400"/>
    </w:pPr>
    <w:rPr>
      <w:rFonts w:ascii="Arial" w:hAnsi="Arial"/>
    </w:rPr>
  </w:style>
  <w:style w:type="paragraph" w:styleId="TOC9">
    <w:name w:val="toc 9"/>
    <w:basedOn w:val="Normal"/>
    <w:next w:val="Normal"/>
    <w:autoRedefine/>
    <w:semiHidden/>
    <w:rsid w:val="0025010A"/>
    <w:pPr>
      <w:ind w:left="1600"/>
    </w:pPr>
    <w:rPr>
      <w:rFonts w:ascii="Arial" w:hAnsi="Arial"/>
    </w:rPr>
  </w:style>
  <w:style w:type="paragraph" w:styleId="BodyText">
    <w:name w:val="Body Text"/>
    <w:basedOn w:val="Normal"/>
    <w:link w:val="BodyTextChar"/>
    <w:rsid w:val="0025010A"/>
    <w:pPr>
      <w:jc w:val="center"/>
    </w:pPr>
    <w:rPr>
      <w:rFonts w:ascii="Arial" w:hAnsi="Arial"/>
      <w:i/>
      <w:sz w:val="24"/>
      <w:lang w:eastAsia="pt-BR"/>
    </w:rPr>
  </w:style>
  <w:style w:type="character" w:customStyle="1" w:styleId="BodyTextChar">
    <w:name w:val="Body Text Char"/>
    <w:basedOn w:val="DefaultParagraphFont"/>
    <w:link w:val="BodyText"/>
    <w:rsid w:val="0025010A"/>
    <w:rPr>
      <w:rFonts w:ascii="Arial" w:eastAsia="Times New Roman" w:hAnsi="Arial" w:cs="Times New Roman"/>
      <w:i/>
      <w:sz w:val="24"/>
      <w:szCs w:val="20"/>
      <w:lang w:eastAsia="pt-BR"/>
    </w:rPr>
  </w:style>
  <w:style w:type="paragraph" w:styleId="BodyTextIndent">
    <w:name w:val="Body Text Indent"/>
    <w:basedOn w:val="Normal"/>
    <w:link w:val="BodyTextIndentChar"/>
    <w:rsid w:val="0025010A"/>
    <w:pPr>
      <w:ind w:firstLine="720"/>
      <w:jc w:val="both"/>
    </w:pPr>
    <w:rPr>
      <w:sz w:val="24"/>
      <w:lang w:eastAsia="pt-BR"/>
    </w:rPr>
  </w:style>
  <w:style w:type="character" w:customStyle="1" w:styleId="BodyTextIndentChar">
    <w:name w:val="Body Text Indent Char"/>
    <w:basedOn w:val="DefaultParagraphFont"/>
    <w:link w:val="BodyTextIndent"/>
    <w:rsid w:val="0025010A"/>
    <w:rPr>
      <w:rFonts w:ascii="Times New Roman" w:eastAsia="Times New Roman" w:hAnsi="Times New Roman" w:cs="Times New Roman"/>
      <w:sz w:val="24"/>
      <w:szCs w:val="20"/>
      <w:lang w:eastAsia="pt-BR"/>
    </w:rPr>
  </w:style>
  <w:style w:type="paragraph" w:styleId="BodyText3">
    <w:name w:val="Body Text 3"/>
    <w:basedOn w:val="Normal"/>
    <w:link w:val="BodyText3Char"/>
    <w:rsid w:val="0025010A"/>
    <w:pPr>
      <w:jc w:val="both"/>
    </w:pPr>
    <w:rPr>
      <w:rFonts w:ascii="Arial" w:hAnsi="Arial"/>
      <w:sz w:val="24"/>
      <w:lang w:eastAsia="pt-BR"/>
    </w:rPr>
  </w:style>
  <w:style w:type="character" w:customStyle="1" w:styleId="BodyText3Char">
    <w:name w:val="Body Text 3 Char"/>
    <w:basedOn w:val="DefaultParagraphFont"/>
    <w:link w:val="BodyText3"/>
    <w:rsid w:val="0025010A"/>
    <w:rPr>
      <w:rFonts w:ascii="Arial" w:eastAsia="Times New Roman" w:hAnsi="Arial" w:cs="Times New Roman"/>
      <w:sz w:val="24"/>
      <w:szCs w:val="20"/>
      <w:lang w:eastAsia="pt-BR"/>
    </w:rPr>
  </w:style>
  <w:style w:type="paragraph" w:styleId="FootnoteText">
    <w:name w:val="footnote text"/>
    <w:aliases w:val=" Char2,Char2"/>
    <w:basedOn w:val="Normal"/>
    <w:link w:val="FootnoteTextChar1"/>
    <w:rsid w:val="0025010A"/>
    <w:rPr>
      <w:lang w:eastAsia="pt-BR"/>
    </w:rPr>
  </w:style>
  <w:style w:type="character" w:customStyle="1" w:styleId="TextodenotaderodapChar">
    <w:name w:val="Texto de nota de rodapé Char"/>
    <w:basedOn w:val="DefaultParagraphFont"/>
    <w:semiHidden/>
    <w:rsid w:val="0025010A"/>
    <w:rPr>
      <w:rFonts w:ascii="Times New Roman" w:eastAsia="Times New Roman" w:hAnsi="Times New Roman" w:cs="Times New Roman"/>
      <w:sz w:val="20"/>
      <w:szCs w:val="20"/>
    </w:rPr>
  </w:style>
  <w:style w:type="character" w:customStyle="1" w:styleId="FootnoteTextChar1">
    <w:name w:val="Footnote Text Char1"/>
    <w:aliases w:val=" Char2 Char,Char2 Char1"/>
    <w:link w:val="FootnoteText"/>
    <w:semiHidden/>
    <w:locked/>
    <w:rsid w:val="0025010A"/>
    <w:rPr>
      <w:rFonts w:ascii="Times New Roman" w:eastAsia="Times New Roman" w:hAnsi="Times New Roman" w:cs="Times New Roman"/>
      <w:sz w:val="20"/>
      <w:szCs w:val="20"/>
      <w:lang w:eastAsia="pt-BR"/>
    </w:rPr>
  </w:style>
  <w:style w:type="character" w:styleId="FootnoteReference">
    <w:name w:val="footnote reference"/>
    <w:semiHidden/>
    <w:rsid w:val="0025010A"/>
    <w:rPr>
      <w:vertAlign w:val="superscript"/>
    </w:rPr>
  </w:style>
  <w:style w:type="paragraph" w:styleId="HTMLPreformatted">
    <w:name w:val="HTML Preformatted"/>
    <w:basedOn w:val="Normal"/>
    <w:link w:val="HTMLPreformattedChar"/>
    <w:rsid w:val="002501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pt-BR"/>
    </w:rPr>
  </w:style>
  <w:style w:type="character" w:customStyle="1" w:styleId="HTMLPreformattedChar">
    <w:name w:val="HTML Preformatted Char"/>
    <w:basedOn w:val="DefaultParagraphFont"/>
    <w:link w:val="HTMLPreformatted"/>
    <w:rsid w:val="0025010A"/>
    <w:rPr>
      <w:rFonts w:ascii="Courier New" w:eastAsia="Times New Roman" w:hAnsi="Courier New" w:cs="Courier New"/>
      <w:sz w:val="20"/>
      <w:szCs w:val="20"/>
      <w:lang w:eastAsia="pt-BR"/>
    </w:rPr>
  </w:style>
  <w:style w:type="character" w:customStyle="1" w:styleId="line-height-3">
    <w:name w:val="line-height-3"/>
    <w:basedOn w:val="DefaultParagraphFont"/>
    <w:rsid w:val="0025010A"/>
  </w:style>
  <w:style w:type="character" w:styleId="Strong">
    <w:name w:val="Strong"/>
    <w:qFormat/>
    <w:rsid w:val="0025010A"/>
    <w:rPr>
      <w:b/>
      <w:bCs/>
    </w:rPr>
  </w:style>
  <w:style w:type="paragraph" w:customStyle="1" w:styleId="o">
    <w:name w:val="o"/>
    <w:aliases w:val="Justificado"/>
    <w:basedOn w:val="Normal"/>
    <w:link w:val="oJustificadoCharChar"/>
    <w:rsid w:val="0025010A"/>
    <w:pPr>
      <w:jc w:val="both"/>
    </w:pPr>
    <w:rPr>
      <w:rFonts w:ascii="Arial" w:hAnsi="Arial" w:cs="Arial"/>
      <w:sz w:val="18"/>
      <w:szCs w:val="18"/>
    </w:rPr>
  </w:style>
  <w:style w:type="character" w:customStyle="1" w:styleId="oJustificadoCharChar">
    <w:name w:val="o;Justificado Char Char"/>
    <w:link w:val="o"/>
    <w:rsid w:val="0025010A"/>
    <w:rPr>
      <w:rFonts w:ascii="Arial" w:eastAsia="Times New Roman" w:hAnsi="Arial" w:cs="Arial"/>
      <w:sz w:val="18"/>
      <w:szCs w:val="18"/>
    </w:rPr>
  </w:style>
  <w:style w:type="paragraph" w:customStyle="1" w:styleId="FNormalCentralizado">
    <w:name w:val="FNormal + Centralizado"/>
    <w:basedOn w:val="Normal"/>
    <w:rsid w:val="0025010A"/>
    <w:pPr>
      <w:jc w:val="center"/>
    </w:pPr>
    <w:rPr>
      <w:bCs/>
      <w:iCs/>
      <w:lang w:val="en-US"/>
    </w:rPr>
  </w:style>
  <w:style w:type="character" w:styleId="Emphasis">
    <w:name w:val="Emphasis"/>
    <w:qFormat/>
    <w:rsid w:val="0025010A"/>
    <w:rPr>
      <w:i/>
      <w:iCs/>
    </w:rPr>
  </w:style>
  <w:style w:type="paragraph" w:customStyle="1" w:styleId="ndice">
    <w:name w:val="Índice"/>
    <w:basedOn w:val="Normal"/>
    <w:rsid w:val="0025010A"/>
    <w:pPr>
      <w:suppressLineNumbers/>
      <w:suppressAutoHyphens/>
    </w:pPr>
    <w:rPr>
      <w:sz w:val="24"/>
      <w:lang w:eastAsia="pt-BR"/>
    </w:rPr>
  </w:style>
  <w:style w:type="paragraph" w:customStyle="1" w:styleId="textos1">
    <w:name w:val="textos1"/>
    <w:basedOn w:val="Normal"/>
    <w:rsid w:val="0025010A"/>
    <w:pPr>
      <w:spacing w:before="100" w:beforeAutospacing="1" w:after="100" w:afterAutospacing="1"/>
    </w:pPr>
    <w:rPr>
      <w:sz w:val="24"/>
      <w:szCs w:val="24"/>
      <w:lang w:eastAsia="pt-BR"/>
    </w:rPr>
  </w:style>
  <w:style w:type="paragraph" w:customStyle="1" w:styleId="lJustificado">
    <w:name w:val="l + Justificado"/>
    <w:aliases w:val="Espaçamento entre linhas:  1,5 linha,Normal + Justificado,Primeira linha:  4 cm,5 l..."/>
    <w:basedOn w:val="Normal"/>
    <w:rsid w:val="0025010A"/>
    <w:pPr>
      <w:spacing w:line="360" w:lineRule="auto"/>
      <w:jc w:val="both"/>
    </w:pPr>
  </w:style>
  <w:style w:type="paragraph" w:customStyle="1" w:styleId="Ttulo2rrido">
    <w:name w:val="Título 2rrido"/>
    <w:basedOn w:val="TextoCorrido"/>
    <w:rsid w:val="0025010A"/>
  </w:style>
  <w:style w:type="character" w:customStyle="1" w:styleId="textint">
    <w:name w:val="text_int"/>
    <w:basedOn w:val="DefaultParagraphFont"/>
    <w:rsid w:val="0025010A"/>
  </w:style>
  <w:style w:type="character" w:customStyle="1" w:styleId="texto1">
    <w:name w:val="texto1"/>
    <w:basedOn w:val="DefaultParagraphFont"/>
    <w:rsid w:val="0025010A"/>
  </w:style>
  <w:style w:type="paragraph" w:customStyle="1" w:styleId="TtuloE">
    <w:name w:val="Título E"/>
    <w:basedOn w:val="Normal"/>
    <w:rsid w:val="0025010A"/>
    <w:rPr>
      <w:rFonts w:ascii="Arial" w:hAnsi="Arial"/>
      <w:i/>
      <w:color w:val="000080"/>
      <w:sz w:val="24"/>
      <w:szCs w:val="24"/>
    </w:rPr>
  </w:style>
  <w:style w:type="paragraph" w:styleId="Title">
    <w:name w:val="Title"/>
    <w:basedOn w:val="Normal"/>
    <w:link w:val="TitleChar"/>
    <w:qFormat/>
    <w:rsid w:val="0025010A"/>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25010A"/>
    <w:rPr>
      <w:rFonts w:ascii="Arial" w:eastAsia="Times New Roman" w:hAnsi="Arial" w:cs="Arial"/>
      <w:b/>
      <w:bCs/>
      <w:kern w:val="28"/>
      <w:sz w:val="32"/>
      <w:szCs w:val="32"/>
    </w:rPr>
  </w:style>
  <w:style w:type="paragraph" w:customStyle="1" w:styleId="Textoado">
    <w:name w:val="Textoado"/>
    <w:basedOn w:val="Normal"/>
    <w:rsid w:val="0025010A"/>
    <w:pPr>
      <w:jc w:val="both"/>
    </w:pPr>
    <w:rPr>
      <w:rFonts w:ascii="Arial" w:hAnsi="Arial" w:cs="Arial"/>
      <w:color w:val="000080"/>
      <w:sz w:val="24"/>
      <w:szCs w:val="24"/>
    </w:rPr>
  </w:style>
  <w:style w:type="paragraph" w:customStyle="1" w:styleId="Ttulo4">
    <w:name w:val="Título4"/>
    <w:basedOn w:val="Normal"/>
    <w:rsid w:val="0025010A"/>
    <w:pPr>
      <w:jc w:val="both"/>
    </w:pPr>
    <w:rPr>
      <w:rFonts w:ascii="Arial" w:hAnsi="Arial" w:cs="Arial"/>
      <w:i/>
      <w:color w:val="000080"/>
      <w:sz w:val="24"/>
      <w:szCs w:val="24"/>
    </w:rPr>
  </w:style>
  <w:style w:type="paragraph" w:customStyle="1" w:styleId="Texto">
    <w:name w:val="Texto["/>
    <w:basedOn w:val="Normal"/>
    <w:rsid w:val="0025010A"/>
    <w:pPr>
      <w:jc w:val="both"/>
    </w:pPr>
    <w:rPr>
      <w:rFonts w:ascii="Arial" w:hAnsi="Arial" w:cs="Arial"/>
      <w:color w:val="000080"/>
      <w:sz w:val="24"/>
      <w:szCs w:val="24"/>
    </w:rPr>
  </w:style>
  <w:style w:type="paragraph" w:customStyle="1" w:styleId="Ttulo5">
    <w:name w:val="Título 5]"/>
    <w:basedOn w:val="TextoCorrido"/>
    <w:rsid w:val="0025010A"/>
    <w:rPr>
      <w:b/>
      <w:i/>
    </w:rPr>
  </w:style>
  <w:style w:type="paragraph" w:customStyle="1" w:styleId="Fone">
    <w:name w:val="Fone"/>
    <w:basedOn w:val="TextoCorrido"/>
    <w:rsid w:val="0025010A"/>
  </w:style>
  <w:style w:type="paragraph" w:customStyle="1" w:styleId="Fonte10">
    <w:name w:val="Fonte 1"/>
    <w:basedOn w:val="TextoCorrido"/>
    <w:rsid w:val="0025010A"/>
  </w:style>
  <w:style w:type="paragraph" w:customStyle="1" w:styleId="Fonte">
    <w:name w:val="Fonte"/>
    <w:basedOn w:val="Normal"/>
    <w:rsid w:val="0025010A"/>
    <w:pPr>
      <w:jc w:val="both"/>
    </w:pPr>
    <w:rPr>
      <w:rFonts w:ascii="Arial" w:hAnsi="Arial" w:cs="Arial"/>
      <w:b/>
      <w:i/>
      <w:color w:val="000080"/>
      <w:sz w:val="18"/>
      <w:szCs w:val="18"/>
    </w:rPr>
  </w:style>
  <w:style w:type="character" w:customStyle="1" w:styleId="noticiastitulo">
    <w:name w:val="noticias_titulo"/>
    <w:basedOn w:val="DefaultParagraphFont"/>
    <w:rsid w:val="0025010A"/>
  </w:style>
  <w:style w:type="paragraph" w:styleId="Index1">
    <w:name w:val="index 1"/>
    <w:basedOn w:val="Normal"/>
    <w:next w:val="Normal"/>
    <w:autoRedefine/>
    <w:semiHidden/>
    <w:rsid w:val="0025010A"/>
    <w:pPr>
      <w:ind w:left="200" w:hanging="200"/>
    </w:pPr>
  </w:style>
  <w:style w:type="paragraph" w:styleId="BalloonText">
    <w:name w:val="Balloon Text"/>
    <w:basedOn w:val="Normal"/>
    <w:link w:val="BalloonTextChar"/>
    <w:semiHidden/>
    <w:rsid w:val="0025010A"/>
    <w:rPr>
      <w:rFonts w:ascii="Tahoma" w:hAnsi="Tahoma" w:cs="Tahoma"/>
      <w:sz w:val="16"/>
      <w:szCs w:val="16"/>
      <w:lang w:eastAsia="pt-BR"/>
    </w:rPr>
  </w:style>
  <w:style w:type="character" w:customStyle="1" w:styleId="BalloonTextChar">
    <w:name w:val="Balloon Text Char"/>
    <w:basedOn w:val="DefaultParagraphFont"/>
    <w:link w:val="BalloonText"/>
    <w:semiHidden/>
    <w:rsid w:val="0025010A"/>
    <w:rPr>
      <w:rFonts w:ascii="Tahoma" w:eastAsia="Times New Roman" w:hAnsi="Tahoma" w:cs="Tahoma"/>
      <w:sz w:val="16"/>
      <w:szCs w:val="16"/>
      <w:lang w:eastAsia="pt-BR"/>
    </w:rPr>
  </w:style>
  <w:style w:type="paragraph" w:customStyle="1" w:styleId="Default">
    <w:name w:val="Default"/>
    <w:rsid w:val="0025010A"/>
    <w:pPr>
      <w:widowControl w:val="0"/>
      <w:autoSpaceDE w:val="0"/>
      <w:autoSpaceDN w:val="0"/>
      <w:adjustRightInd w:val="0"/>
      <w:spacing w:after="0" w:line="240" w:lineRule="auto"/>
    </w:pPr>
    <w:rPr>
      <w:rFonts w:ascii="Arial" w:eastAsia="Times New Roman" w:hAnsi="Arial" w:cs="Arial"/>
      <w:color w:val="000000"/>
      <w:sz w:val="24"/>
      <w:szCs w:val="24"/>
      <w:lang w:eastAsia="pt-BR"/>
    </w:rPr>
  </w:style>
  <w:style w:type="paragraph" w:customStyle="1" w:styleId="CM1">
    <w:name w:val="CM1"/>
    <w:basedOn w:val="Default"/>
    <w:next w:val="Default"/>
    <w:rsid w:val="0025010A"/>
    <w:pPr>
      <w:spacing w:line="280" w:lineRule="atLeast"/>
    </w:pPr>
    <w:rPr>
      <w:rFonts w:cs="Times New Roman"/>
      <w:color w:val="auto"/>
    </w:rPr>
  </w:style>
  <w:style w:type="paragraph" w:customStyle="1" w:styleId="CM5">
    <w:name w:val="CM5"/>
    <w:basedOn w:val="Default"/>
    <w:next w:val="Default"/>
    <w:rsid w:val="0025010A"/>
    <w:pPr>
      <w:spacing w:after="52"/>
    </w:pPr>
    <w:rPr>
      <w:rFonts w:cs="Times New Roman"/>
      <w:color w:val="auto"/>
    </w:rPr>
  </w:style>
  <w:style w:type="paragraph" w:customStyle="1" w:styleId="CM2">
    <w:name w:val="CM2"/>
    <w:basedOn w:val="Default"/>
    <w:next w:val="Default"/>
    <w:rsid w:val="0025010A"/>
    <w:pPr>
      <w:spacing w:line="203" w:lineRule="atLeast"/>
    </w:pPr>
    <w:rPr>
      <w:rFonts w:cs="Times New Roman"/>
      <w:color w:val="auto"/>
    </w:rPr>
  </w:style>
  <w:style w:type="paragraph" w:customStyle="1" w:styleId="CM7">
    <w:name w:val="CM7"/>
    <w:basedOn w:val="Default"/>
    <w:next w:val="Default"/>
    <w:rsid w:val="0025010A"/>
    <w:pPr>
      <w:spacing w:after="195"/>
    </w:pPr>
    <w:rPr>
      <w:rFonts w:cs="Times New Roman"/>
      <w:color w:val="auto"/>
    </w:rPr>
  </w:style>
  <w:style w:type="paragraph" w:customStyle="1" w:styleId="CM6">
    <w:name w:val="CM6"/>
    <w:basedOn w:val="Default"/>
    <w:next w:val="Default"/>
    <w:rsid w:val="0025010A"/>
    <w:pPr>
      <w:spacing w:after="70"/>
    </w:pPr>
    <w:rPr>
      <w:rFonts w:cs="Times New Roman"/>
      <w:color w:val="auto"/>
    </w:rPr>
  </w:style>
  <w:style w:type="paragraph" w:styleId="BodyTextIndent2">
    <w:name w:val="Body Text Indent 2"/>
    <w:basedOn w:val="Normal"/>
    <w:link w:val="BodyTextIndent2Char"/>
    <w:rsid w:val="0025010A"/>
    <w:pPr>
      <w:ind w:firstLine="360"/>
    </w:pPr>
    <w:rPr>
      <w:sz w:val="24"/>
      <w:szCs w:val="24"/>
      <w:lang w:eastAsia="pt-BR"/>
    </w:rPr>
  </w:style>
  <w:style w:type="character" w:customStyle="1" w:styleId="BodyTextIndent2Char">
    <w:name w:val="Body Text Indent 2 Char"/>
    <w:basedOn w:val="DefaultParagraphFont"/>
    <w:link w:val="BodyTextIndent2"/>
    <w:rsid w:val="0025010A"/>
    <w:rPr>
      <w:rFonts w:ascii="Times New Roman" w:eastAsia="Times New Roman" w:hAnsi="Times New Roman" w:cs="Times New Roman"/>
      <w:sz w:val="24"/>
      <w:szCs w:val="24"/>
      <w:lang w:eastAsia="pt-BR"/>
    </w:rPr>
  </w:style>
  <w:style w:type="paragraph" w:styleId="Bibliography">
    <w:name w:val="Bibliography"/>
    <w:basedOn w:val="Normal"/>
    <w:autoRedefine/>
    <w:rsid w:val="0025010A"/>
    <w:pPr>
      <w:spacing w:after="120"/>
      <w:ind w:left="284" w:hanging="284"/>
    </w:pPr>
    <w:rPr>
      <w:rFonts w:ascii="Arial" w:hAnsi="Arial" w:cs="Arial"/>
      <w:lang w:eastAsia="pt-BR"/>
    </w:rPr>
  </w:style>
  <w:style w:type="paragraph" w:customStyle="1" w:styleId="Ttulo2TimesNewRoman">
    <w:name w:val="Título 2 + Times New Roman"/>
    <w:aliases w:val="12 pt,À esquerda"/>
    <w:basedOn w:val="Heading2"/>
    <w:rsid w:val="0025010A"/>
    <w:rPr>
      <w:rFonts w:ascii="Times New Roman" w:hAnsi="Times New Roman" w:cs="Times New Roman"/>
      <w:sz w:val="24"/>
      <w:szCs w:val="24"/>
    </w:rPr>
  </w:style>
  <w:style w:type="paragraph" w:customStyle="1" w:styleId="NormalNegrito">
    <w:name w:val="Normal + Negrito"/>
    <w:basedOn w:val="Normal"/>
    <w:rsid w:val="0025010A"/>
    <w:rPr>
      <w:b/>
      <w:sz w:val="24"/>
      <w:szCs w:val="24"/>
    </w:rPr>
  </w:style>
  <w:style w:type="paragraph" w:customStyle="1" w:styleId="autoria">
    <w:name w:val="autoria"/>
    <w:basedOn w:val="Normal"/>
    <w:rsid w:val="0025010A"/>
    <w:pPr>
      <w:jc w:val="center"/>
    </w:pPr>
    <w:rPr>
      <w:kern w:val="20"/>
      <w:sz w:val="28"/>
      <w:szCs w:val="28"/>
    </w:rPr>
  </w:style>
  <w:style w:type="character" w:customStyle="1" w:styleId="titulo">
    <w:name w:val="titulo"/>
    <w:basedOn w:val="DefaultParagraphFont"/>
    <w:rsid w:val="0025010A"/>
  </w:style>
  <w:style w:type="character" w:customStyle="1" w:styleId="style2">
    <w:name w:val="style2"/>
    <w:basedOn w:val="DefaultParagraphFont"/>
    <w:rsid w:val="0025010A"/>
  </w:style>
  <w:style w:type="character" w:customStyle="1" w:styleId="style7">
    <w:name w:val="style7"/>
    <w:basedOn w:val="DefaultParagraphFont"/>
    <w:rsid w:val="0025010A"/>
  </w:style>
  <w:style w:type="character" w:customStyle="1" w:styleId="tituloint">
    <w:name w:val="titulo_int"/>
    <w:basedOn w:val="DefaultParagraphFont"/>
    <w:rsid w:val="0025010A"/>
  </w:style>
  <w:style w:type="paragraph" w:customStyle="1" w:styleId="Normal0">
    <w:name w:val="Normal+"/>
    <w:basedOn w:val="Normal"/>
    <w:rsid w:val="0025010A"/>
    <w:pPr>
      <w:tabs>
        <w:tab w:val="left" w:pos="1418"/>
        <w:tab w:val="left" w:pos="1800"/>
      </w:tabs>
      <w:ind w:right="17"/>
      <w:outlineLvl w:val="0"/>
    </w:pPr>
    <w:rPr>
      <w:sz w:val="22"/>
      <w:szCs w:val="22"/>
    </w:rPr>
  </w:style>
  <w:style w:type="character" w:customStyle="1" w:styleId="CharChar4">
    <w:name w:val="Char Char4"/>
    <w:rsid w:val="0025010A"/>
    <w:rPr>
      <w:rFonts w:ascii="Arial" w:hAnsi="Arial" w:cs="Arial"/>
      <w:b/>
      <w:bCs/>
      <w:iCs/>
      <w:caps/>
      <w:kern w:val="32"/>
      <w:sz w:val="22"/>
      <w:szCs w:val="28"/>
      <w:lang w:val="pt-BR" w:eastAsia="en-US" w:bidi="ar-SA"/>
    </w:rPr>
  </w:style>
  <w:style w:type="character" w:customStyle="1" w:styleId="conteudo">
    <w:name w:val="conteudo"/>
    <w:basedOn w:val="DefaultParagraphFont"/>
    <w:rsid w:val="0025010A"/>
  </w:style>
  <w:style w:type="paragraph" w:customStyle="1" w:styleId="Ttulo">
    <w:name w:val="Título_"/>
    <w:link w:val="TtuloChar"/>
    <w:rsid w:val="0025010A"/>
    <w:pPr>
      <w:spacing w:after="400" w:line="480" w:lineRule="auto"/>
      <w:jc w:val="center"/>
    </w:pPr>
    <w:rPr>
      <w:rFonts w:ascii="Times New Roman" w:eastAsia="Times New Roman" w:hAnsi="Times New Roman" w:cs="Times New Roman"/>
      <w:caps/>
      <w:sz w:val="24"/>
      <w:szCs w:val="24"/>
      <w:lang w:eastAsia="pt-BR"/>
    </w:rPr>
  </w:style>
  <w:style w:type="character" w:customStyle="1" w:styleId="TtuloChar">
    <w:name w:val="Título_ Char"/>
    <w:link w:val="Ttulo"/>
    <w:rsid w:val="0025010A"/>
    <w:rPr>
      <w:rFonts w:ascii="Times New Roman" w:eastAsia="Times New Roman" w:hAnsi="Times New Roman" w:cs="Times New Roman"/>
      <w:caps/>
      <w:sz w:val="24"/>
      <w:szCs w:val="24"/>
      <w:lang w:eastAsia="pt-BR"/>
    </w:rPr>
  </w:style>
  <w:style w:type="paragraph" w:customStyle="1" w:styleId="TTULO2">
    <w:name w:val="TÍTULO_2"/>
    <w:basedOn w:val="Normal"/>
    <w:rsid w:val="0025010A"/>
    <w:pPr>
      <w:widowControl w:val="0"/>
      <w:spacing w:line="360" w:lineRule="auto"/>
      <w:jc w:val="center"/>
    </w:pPr>
    <w:rPr>
      <w:b/>
      <w:caps/>
      <w:sz w:val="24"/>
      <w:szCs w:val="24"/>
      <w:lang w:eastAsia="pt-BR"/>
    </w:rPr>
  </w:style>
  <w:style w:type="paragraph" w:customStyle="1" w:styleId="ttulodotrabalho">
    <w:name w:val="título do trabalho"/>
    <w:basedOn w:val="Normal"/>
    <w:rsid w:val="0025010A"/>
    <w:pPr>
      <w:tabs>
        <w:tab w:val="left" w:pos="851"/>
      </w:tabs>
      <w:spacing w:line="360" w:lineRule="auto"/>
      <w:jc w:val="center"/>
    </w:pPr>
    <w:rPr>
      <w:b/>
      <w:bCs/>
      <w:caps/>
      <w:sz w:val="24"/>
      <w:szCs w:val="26"/>
      <w:lang w:eastAsia="pt-BR"/>
    </w:rPr>
  </w:style>
  <w:style w:type="paragraph" w:customStyle="1" w:styleId="EstiloTtuloNegrito1">
    <w:name w:val="Estilo Título_ + Negrito1"/>
    <w:basedOn w:val="Ttulo"/>
    <w:link w:val="EstiloTtuloNegrito1Char"/>
    <w:rsid w:val="0025010A"/>
    <w:pPr>
      <w:spacing w:after="440" w:line="360" w:lineRule="auto"/>
    </w:pPr>
    <w:rPr>
      <w:b/>
      <w:bCs/>
    </w:rPr>
  </w:style>
  <w:style w:type="character" w:customStyle="1" w:styleId="EstiloTtuloNegrito1Char">
    <w:name w:val="Estilo Título_ + Negrito1 Char"/>
    <w:link w:val="EstiloTtuloNegrito1"/>
    <w:rsid w:val="0025010A"/>
    <w:rPr>
      <w:rFonts w:ascii="Times New Roman" w:eastAsia="Times New Roman" w:hAnsi="Times New Roman" w:cs="Times New Roman"/>
      <w:b/>
      <w:bCs/>
      <w:caps/>
      <w:sz w:val="24"/>
      <w:szCs w:val="24"/>
      <w:lang w:eastAsia="pt-BR"/>
    </w:rPr>
  </w:style>
  <w:style w:type="paragraph" w:customStyle="1" w:styleId="Estilo2">
    <w:name w:val="Estilo2"/>
    <w:basedOn w:val="Normal"/>
    <w:next w:val="TOC4"/>
    <w:rsid w:val="0025010A"/>
  </w:style>
  <w:style w:type="character" w:styleId="HTMLCite">
    <w:name w:val="HTML Cite"/>
    <w:rsid w:val="0025010A"/>
    <w:rPr>
      <w:i/>
      <w:iCs/>
    </w:rPr>
  </w:style>
  <w:style w:type="character" w:customStyle="1" w:styleId="descricao">
    <w:name w:val="descricao"/>
    <w:basedOn w:val="DefaultParagraphFont"/>
    <w:rsid w:val="0025010A"/>
  </w:style>
  <w:style w:type="paragraph" w:customStyle="1" w:styleId="Nomral">
    <w:name w:val="Nomral"/>
    <w:basedOn w:val="Heading2"/>
    <w:rsid w:val="0025010A"/>
    <w:pPr>
      <w:jc w:val="both"/>
    </w:pPr>
    <w:rPr>
      <w:rFonts w:ascii="Times New Roman" w:hAnsi="Times New Roman" w:cs="Times New Roman"/>
      <w:b w:val="0"/>
      <w:sz w:val="24"/>
      <w:szCs w:val="24"/>
    </w:rPr>
  </w:style>
  <w:style w:type="paragraph" w:customStyle="1" w:styleId="Ttulo40">
    <w:name w:val="Título 4]"/>
    <w:basedOn w:val="Heading4"/>
    <w:rsid w:val="0025010A"/>
  </w:style>
  <w:style w:type="paragraph" w:customStyle="1" w:styleId="Ttul2">
    <w:name w:val="Títul 2"/>
    <w:basedOn w:val="Normal"/>
    <w:rsid w:val="0025010A"/>
    <w:pPr>
      <w:spacing w:line="360" w:lineRule="auto"/>
      <w:jc w:val="both"/>
    </w:pPr>
    <w:rPr>
      <w:b/>
      <w:sz w:val="24"/>
      <w:szCs w:val="24"/>
    </w:rPr>
  </w:style>
  <w:style w:type="paragraph" w:customStyle="1" w:styleId="style4">
    <w:name w:val="style4"/>
    <w:basedOn w:val="Normal"/>
    <w:rsid w:val="0025010A"/>
    <w:pPr>
      <w:spacing w:before="100" w:beforeAutospacing="1" w:after="100" w:afterAutospacing="1"/>
    </w:pPr>
    <w:rPr>
      <w:sz w:val="24"/>
      <w:szCs w:val="24"/>
      <w:lang w:eastAsia="pt-BR"/>
    </w:rPr>
  </w:style>
  <w:style w:type="character" w:customStyle="1" w:styleId="style37">
    <w:name w:val="style37"/>
    <w:basedOn w:val="DefaultParagraphFont"/>
    <w:rsid w:val="0025010A"/>
  </w:style>
  <w:style w:type="character" w:customStyle="1" w:styleId="style27">
    <w:name w:val="style27"/>
    <w:basedOn w:val="DefaultParagraphFont"/>
    <w:rsid w:val="0025010A"/>
  </w:style>
  <w:style w:type="character" w:customStyle="1" w:styleId="style34">
    <w:name w:val="style34"/>
    <w:basedOn w:val="DefaultParagraphFont"/>
    <w:rsid w:val="0025010A"/>
  </w:style>
  <w:style w:type="paragraph" w:customStyle="1" w:styleId="Ttulo22">
    <w:name w:val="Título 22"/>
    <w:basedOn w:val="TextoCorrido"/>
    <w:rsid w:val="0025010A"/>
    <w:pPr>
      <w:numPr>
        <w:ilvl w:val="1"/>
        <w:numId w:val="1"/>
      </w:numPr>
    </w:pPr>
    <w:rPr>
      <w:b/>
      <w:sz w:val="24"/>
      <w:szCs w:val="24"/>
    </w:rPr>
  </w:style>
  <w:style w:type="paragraph" w:customStyle="1" w:styleId="Norma">
    <w:name w:val="Norma"/>
    <w:basedOn w:val="Heading3"/>
    <w:rsid w:val="0025010A"/>
    <w:rPr>
      <w:sz w:val="24"/>
      <w:szCs w:val="24"/>
    </w:rPr>
  </w:style>
  <w:style w:type="paragraph" w:customStyle="1" w:styleId="Ttuo3">
    <w:name w:val="Títuo 3"/>
    <w:basedOn w:val="Normal"/>
    <w:rsid w:val="0025010A"/>
    <w:pPr>
      <w:spacing w:line="360" w:lineRule="auto"/>
      <w:jc w:val="both"/>
    </w:pPr>
    <w:rPr>
      <w:rFonts w:ascii="Arial" w:hAnsi="Arial"/>
      <w:b/>
      <w:sz w:val="24"/>
      <w:szCs w:val="24"/>
    </w:rPr>
  </w:style>
  <w:style w:type="paragraph" w:styleId="DocumentMap">
    <w:name w:val="Document Map"/>
    <w:basedOn w:val="Normal"/>
    <w:link w:val="DocumentMapChar"/>
    <w:semiHidden/>
    <w:rsid w:val="0025010A"/>
    <w:pPr>
      <w:shd w:val="clear" w:color="auto" w:fill="000080"/>
    </w:pPr>
    <w:rPr>
      <w:rFonts w:ascii="Tahoma" w:hAnsi="Tahoma" w:cs="Tahoma"/>
    </w:rPr>
  </w:style>
  <w:style w:type="character" w:customStyle="1" w:styleId="DocumentMapChar">
    <w:name w:val="Document Map Char"/>
    <w:basedOn w:val="DefaultParagraphFont"/>
    <w:link w:val="DocumentMap"/>
    <w:semiHidden/>
    <w:rsid w:val="0025010A"/>
    <w:rPr>
      <w:rFonts w:ascii="Tahoma" w:eastAsia="Times New Roman" w:hAnsi="Tahoma" w:cs="Tahoma"/>
      <w:sz w:val="20"/>
      <w:szCs w:val="20"/>
      <w:shd w:val="clear" w:color="auto" w:fill="000080"/>
    </w:rPr>
  </w:style>
  <w:style w:type="paragraph" w:customStyle="1" w:styleId="LegendaEs">
    <w:name w:val="Legenda+Es"/>
    <w:basedOn w:val="Caption"/>
    <w:rsid w:val="0025010A"/>
  </w:style>
  <w:style w:type="paragraph" w:customStyle="1" w:styleId="LegendaEsquerda">
    <w:name w:val="Legenda + Esquerda"/>
    <w:basedOn w:val="Normal"/>
    <w:rsid w:val="0025010A"/>
    <w:pPr>
      <w:numPr>
        <w:numId w:val="2"/>
      </w:numPr>
      <w:tabs>
        <w:tab w:val="clear" w:pos="360"/>
      </w:tabs>
      <w:ind w:left="1386" w:hanging="1386"/>
      <w:jc w:val="both"/>
    </w:pPr>
    <w:rPr>
      <w:rFonts w:ascii="Arial" w:hAnsi="Arial" w:cs="Arial"/>
      <w:b/>
      <w:sz w:val="24"/>
      <w:szCs w:val="24"/>
    </w:rPr>
  </w:style>
  <w:style w:type="paragraph" w:customStyle="1" w:styleId="Ttulo20">
    <w:name w:val="Título2"/>
    <w:basedOn w:val="Normal"/>
    <w:rsid w:val="0025010A"/>
    <w:pPr>
      <w:jc w:val="both"/>
    </w:pPr>
    <w:rPr>
      <w:rFonts w:ascii="Calibri" w:hAnsi="Calibri"/>
      <w:b/>
      <w:sz w:val="24"/>
      <w:szCs w:val="24"/>
    </w:rPr>
  </w:style>
  <w:style w:type="paragraph" w:customStyle="1" w:styleId="Ttlo2">
    <w:name w:val="Títlo 2"/>
    <w:basedOn w:val="Normal"/>
    <w:rsid w:val="0025010A"/>
    <w:pPr>
      <w:tabs>
        <w:tab w:val="num" w:pos="360"/>
      </w:tabs>
      <w:ind w:left="360" w:hanging="360"/>
      <w:jc w:val="both"/>
    </w:pPr>
    <w:rPr>
      <w:rFonts w:ascii="Calibri" w:hAnsi="Calibri"/>
      <w:b/>
      <w:sz w:val="24"/>
      <w:szCs w:val="24"/>
      <w:u w:val="single"/>
    </w:rPr>
  </w:style>
  <w:style w:type="paragraph" w:customStyle="1" w:styleId="Tt7ulo2">
    <w:name w:val="Tít7ulo2"/>
    <w:basedOn w:val="Normal"/>
    <w:rsid w:val="0025010A"/>
    <w:pPr>
      <w:tabs>
        <w:tab w:val="num" w:pos="360"/>
      </w:tabs>
      <w:jc w:val="both"/>
    </w:pPr>
    <w:rPr>
      <w:rFonts w:ascii="Calibri" w:hAnsi="Calibri"/>
      <w:b/>
      <w:sz w:val="24"/>
      <w:szCs w:val="24"/>
    </w:rPr>
  </w:style>
  <w:style w:type="paragraph" w:customStyle="1" w:styleId="Ttulo3">
    <w:name w:val="Título 3]"/>
    <w:basedOn w:val="TextoCorrido"/>
    <w:rsid w:val="0025010A"/>
  </w:style>
  <w:style w:type="paragraph" w:customStyle="1" w:styleId="Ttulo30">
    <w:name w:val="Título3"/>
    <w:basedOn w:val="Normal"/>
    <w:rsid w:val="0025010A"/>
    <w:pPr>
      <w:jc w:val="both"/>
    </w:pPr>
    <w:rPr>
      <w:rFonts w:ascii="Calibri" w:hAnsi="Calibri"/>
      <w:b/>
      <w:sz w:val="24"/>
      <w:szCs w:val="24"/>
    </w:rPr>
  </w:style>
  <w:style w:type="character" w:styleId="FollowedHyperlink">
    <w:name w:val="FollowedHyperlink"/>
    <w:rsid w:val="0025010A"/>
    <w:rPr>
      <w:color w:val="800080"/>
      <w:u w:val="single"/>
    </w:rPr>
  </w:style>
  <w:style w:type="character" w:customStyle="1" w:styleId="ministrantescursos">
    <w:name w:val="ministrantes_cursos"/>
    <w:basedOn w:val="DefaultParagraphFont"/>
    <w:rsid w:val="0025010A"/>
  </w:style>
  <w:style w:type="paragraph" w:customStyle="1" w:styleId="Texto3">
    <w:name w:val="Texto 3"/>
    <w:basedOn w:val="TextoCorrido"/>
    <w:rsid w:val="0025010A"/>
    <w:pPr>
      <w:spacing w:line="240" w:lineRule="auto"/>
      <w:ind w:left="360"/>
    </w:pPr>
    <w:rPr>
      <w:rFonts w:ascii="Calibri" w:hAnsi="Calibri"/>
      <w:b/>
      <w:sz w:val="24"/>
      <w:szCs w:val="24"/>
    </w:rPr>
  </w:style>
  <w:style w:type="paragraph" w:customStyle="1" w:styleId="TtulLO3">
    <w:name w:val="TítulLO 3"/>
    <w:basedOn w:val="Heading2"/>
    <w:rsid w:val="0025010A"/>
    <w:pPr>
      <w:spacing w:line="240" w:lineRule="auto"/>
      <w:ind w:left="708"/>
      <w:jc w:val="both"/>
    </w:pPr>
    <w:rPr>
      <w:rFonts w:ascii="Calibri" w:hAnsi="Calibri"/>
      <w:sz w:val="24"/>
      <w:szCs w:val="24"/>
    </w:rPr>
  </w:style>
  <w:style w:type="character" w:customStyle="1" w:styleId="Char2CharChar">
    <w:name w:val="Char2 Char Char"/>
    <w:basedOn w:val="DefaultParagraphFont"/>
    <w:rsid w:val="0025010A"/>
    <w:rPr>
      <w:lang w:val="pt-BR" w:eastAsia="pt-BR" w:bidi="ar-SA"/>
    </w:rPr>
  </w:style>
  <w:style w:type="paragraph" w:customStyle="1" w:styleId="Ttulo21">
    <w:name w:val="Título 2]"/>
    <w:basedOn w:val="Normal"/>
    <w:rsid w:val="0025010A"/>
    <w:pPr>
      <w:spacing w:line="360" w:lineRule="auto"/>
      <w:jc w:val="both"/>
    </w:pPr>
    <w:rPr>
      <w:rFonts w:ascii="Tahoma" w:hAnsi="Tahoma" w:cs="Tahoma"/>
      <w:b/>
      <w:sz w:val="24"/>
      <w:szCs w:val="24"/>
    </w:rPr>
  </w:style>
  <w:style w:type="character" w:customStyle="1" w:styleId="txt-noticia">
    <w:name w:val="txt-noticia"/>
    <w:basedOn w:val="DefaultParagraphFont"/>
    <w:rsid w:val="0025010A"/>
  </w:style>
  <w:style w:type="character" w:customStyle="1" w:styleId="FootnoteReference1">
    <w:name w:val="Footnote Reference1"/>
    <w:rsid w:val="0025010A"/>
    <w:rPr>
      <w:color w:val="000000"/>
      <w:sz w:val="20"/>
      <w:szCs w:val="20"/>
      <w:vertAlign w:val="superscript"/>
    </w:rPr>
  </w:style>
  <w:style w:type="paragraph" w:customStyle="1" w:styleId="FootnoteText1">
    <w:name w:val="Footnote Text1"/>
    <w:rsid w:val="0025010A"/>
    <w:pPr>
      <w:spacing w:after="0" w:line="240" w:lineRule="auto"/>
    </w:pPr>
    <w:rPr>
      <w:rFonts w:ascii="Times New Roman" w:eastAsia="?????? Pro W3" w:hAnsi="Times New Roman" w:cs="Times New Roman"/>
      <w:color w:val="000000"/>
      <w:sz w:val="20"/>
      <w:szCs w:val="20"/>
    </w:rPr>
  </w:style>
  <w:style w:type="character" w:customStyle="1" w:styleId="apple-converted-space">
    <w:name w:val="apple-converted-space"/>
    <w:basedOn w:val="DefaultParagraphFont"/>
    <w:rsid w:val="0025010A"/>
  </w:style>
  <w:style w:type="character" w:customStyle="1" w:styleId="apple-style-span">
    <w:name w:val="apple-style-span"/>
    <w:basedOn w:val="DefaultParagraphFont"/>
    <w:rsid w:val="0025010A"/>
  </w:style>
  <w:style w:type="character" w:customStyle="1" w:styleId="hps">
    <w:name w:val="hps"/>
    <w:basedOn w:val="DefaultParagraphFont"/>
    <w:rsid w:val="0025010A"/>
  </w:style>
  <w:style w:type="paragraph" w:customStyle="1" w:styleId="TableGrid1">
    <w:name w:val="Table Grid1"/>
    <w:rsid w:val="0025010A"/>
    <w:pPr>
      <w:spacing w:after="0" w:line="240" w:lineRule="auto"/>
    </w:pPr>
    <w:rPr>
      <w:rFonts w:ascii="Lucida Grande" w:eastAsia="?????? Pro W3" w:hAnsi="Lucida Grande" w:cs="Lucida Grande"/>
      <w:color w:val="000000"/>
      <w:lang w:val="en-US"/>
    </w:rPr>
  </w:style>
  <w:style w:type="character" w:customStyle="1" w:styleId="FootnoteTextChar">
    <w:name w:val="Footnote Text Char"/>
    <w:aliases w:val="Char2 Char"/>
    <w:locked/>
    <w:rsid w:val="0025010A"/>
    <w:rPr>
      <w:lang w:val="pt-PT" w:eastAsia="pt-PT"/>
    </w:rPr>
  </w:style>
  <w:style w:type="character" w:styleId="CommentReference">
    <w:name w:val="annotation reference"/>
    <w:basedOn w:val="DefaultParagraphFont"/>
    <w:semiHidden/>
    <w:rsid w:val="0025010A"/>
    <w:rPr>
      <w:rFonts w:cs="Times New Roman"/>
      <w:sz w:val="16"/>
      <w:szCs w:val="16"/>
    </w:rPr>
  </w:style>
  <w:style w:type="paragraph" w:styleId="CommentText">
    <w:name w:val="annotation text"/>
    <w:basedOn w:val="Normal"/>
    <w:link w:val="CommentTextChar"/>
    <w:semiHidden/>
    <w:rsid w:val="0025010A"/>
    <w:rPr>
      <w:lang w:val="pt-PT" w:eastAsia="pt-PT"/>
    </w:rPr>
  </w:style>
  <w:style w:type="character" w:customStyle="1" w:styleId="CommentTextChar">
    <w:name w:val="Comment Text Char"/>
    <w:basedOn w:val="DefaultParagraphFont"/>
    <w:link w:val="CommentText"/>
    <w:semiHidden/>
    <w:rsid w:val="0025010A"/>
    <w:rPr>
      <w:rFonts w:ascii="Times New Roman" w:eastAsia="Times New Roman" w:hAnsi="Times New Roman" w:cs="Times New Roman"/>
      <w:sz w:val="20"/>
      <w:szCs w:val="20"/>
      <w:lang w:val="pt-PT" w:eastAsia="pt-PT"/>
    </w:rPr>
  </w:style>
  <w:style w:type="paragraph" w:customStyle="1" w:styleId="PargrafodaLista1">
    <w:name w:val="Parágrafo da Lista1"/>
    <w:basedOn w:val="Normal"/>
    <w:rsid w:val="0025010A"/>
    <w:pPr>
      <w:spacing w:after="200"/>
      <w:ind w:left="720"/>
    </w:pPr>
    <w:rPr>
      <w:rFonts w:ascii="Cambria" w:hAnsi="Cambria"/>
      <w:sz w:val="24"/>
      <w:szCs w:val="24"/>
      <w:lang w:val="pt-PT"/>
    </w:rPr>
  </w:style>
  <w:style w:type="paragraph" w:styleId="EndnoteText">
    <w:name w:val="endnote text"/>
    <w:basedOn w:val="Normal"/>
    <w:link w:val="EndnoteTextChar"/>
    <w:semiHidden/>
    <w:rsid w:val="0025010A"/>
    <w:rPr>
      <w:rFonts w:eastAsia="MS ??"/>
      <w:lang w:val="en-US"/>
    </w:rPr>
  </w:style>
  <w:style w:type="character" w:customStyle="1" w:styleId="EndnoteTextChar">
    <w:name w:val="Endnote Text Char"/>
    <w:basedOn w:val="DefaultParagraphFont"/>
    <w:link w:val="EndnoteText"/>
    <w:semiHidden/>
    <w:rsid w:val="0025010A"/>
    <w:rPr>
      <w:rFonts w:ascii="Times New Roman" w:eastAsia="MS ??" w:hAnsi="Times New Roman" w:cs="Times New Roman"/>
      <w:sz w:val="20"/>
      <w:szCs w:val="20"/>
      <w:lang w:val="en-US"/>
    </w:rPr>
  </w:style>
  <w:style w:type="character" w:customStyle="1" w:styleId="il">
    <w:name w:val="il"/>
    <w:basedOn w:val="DefaultParagraphFont"/>
    <w:rsid w:val="0025010A"/>
    <w:rPr>
      <w:rFonts w:cs="Times New Roman"/>
    </w:rPr>
  </w:style>
  <w:style w:type="character" w:customStyle="1" w:styleId="Caracteresdenotaderodap">
    <w:name w:val="Caracteres de nota de rodapé"/>
    <w:rsid w:val="0025010A"/>
  </w:style>
  <w:style w:type="character" w:customStyle="1" w:styleId="Marcas">
    <w:name w:val="Marcas"/>
    <w:rsid w:val="0025010A"/>
    <w:rPr>
      <w:rFonts w:ascii="OpenSymbol" w:eastAsia="OpenSymbol" w:hAnsi="OpenSymbol" w:cs="OpenSymbol"/>
    </w:rPr>
  </w:style>
  <w:style w:type="character" w:customStyle="1" w:styleId="Smbolosdenumerao">
    <w:name w:val="Símbolos de numeração"/>
    <w:rsid w:val="0025010A"/>
  </w:style>
  <w:style w:type="character" w:customStyle="1" w:styleId="FootnoteCharacters">
    <w:name w:val="Footnote Characters"/>
    <w:rsid w:val="0025010A"/>
    <w:rPr>
      <w:vertAlign w:val="superscript"/>
    </w:rPr>
  </w:style>
  <w:style w:type="character" w:customStyle="1" w:styleId="Fontepargpadro2">
    <w:name w:val="Fonte parág. padrão2"/>
    <w:rsid w:val="0025010A"/>
  </w:style>
  <w:style w:type="character" w:styleId="EndnoteReference">
    <w:name w:val="endnote reference"/>
    <w:rsid w:val="0025010A"/>
    <w:rPr>
      <w:vertAlign w:val="superscript"/>
    </w:rPr>
  </w:style>
  <w:style w:type="character" w:customStyle="1" w:styleId="Caracteresdenotadefim">
    <w:name w:val="Caracteres de nota de fim"/>
    <w:rsid w:val="0025010A"/>
  </w:style>
  <w:style w:type="paragraph" w:customStyle="1" w:styleId="Ttulo1">
    <w:name w:val="Título1"/>
    <w:basedOn w:val="Normal"/>
    <w:next w:val="BodyText"/>
    <w:rsid w:val="0025010A"/>
    <w:pPr>
      <w:keepNext/>
      <w:widowControl w:val="0"/>
      <w:suppressAutoHyphens/>
      <w:spacing w:before="240" w:after="120"/>
    </w:pPr>
    <w:rPr>
      <w:rFonts w:ascii="Liberation Sans" w:eastAsia="WenQuanYi Micro Hei" w:hAnsi="Liberation Sans" w:cs="Lohit Hindi"/>
      <w:kern w:val="1"/>
      <w:sz w:val="28"/>
      <w:szCs w:val="28"/>
      <w:lang w:eastAsia="zh-CN" w:bidi="hi-IN"/>
    </w:rPr>
  </w:style>
  <w:style w:type="paragraph" w:styleId="List">
    <w:name w:val="List"/>
    <w:basedOn w:val="BodyText"/>
    <w:rsid w:val="0025010A"/>
    <w:pPr>
      <w:widowControl w:val="0"/>
      <w:suppressAutoHyphens/>
      <w:spacing w:after="120"/>
      <w:jc w:val="left"/>
    </w:pPr>
    <w:rPr>
      <w:rFonts w:ascii="Liberation Serif" w:eastAsia="WenQuanYi Micro Hei" w:hAnsi="Liberation Serif" w:cs="Lohit Hindi"/>
      <w:i w:val="0"/>
      <w:kern w:val="1"/>
      <w:szCs w:val="24"/>
      <w:lang w:eastAsia="zh-CN" w:bidi="hi-IN"/>
    </w:rPr>
  </w:style>
  <w:style w:type="paragraph" w:customStyle="1" w:styleId="Citacao">
    <w:name w:val="Citacao"/>
    <w:basedOn w:val="BodyText"/>
    <w:rsid w:val="0025010A"/>
    <w:pPr>
      <w:widowControl w:val="0"/>
      <w:suppressAutoHyphens/>
      <w:spacing w:line="100" w:lineRule="atLeast"/>
      <w:ind w:left="2268"/>
      <w:jc w:val="left"/>
    </w:pPr>
    <w:rPr>
      <w:rFonts w:ascii="Liberation Serif" w:eastAsia="WenQuanYi Micro Hei" w:hAnsi="Liberation Serif" w:cs="Lohit Hindi"/>
      <w:i w:val="0"/>
      <w:kern w:val="1"/>
      <w:sz w:val="22"/>
      <w:szCs w:val="24"/>
      <w:lang w:eastAsia="zh-CN" w:bidi="hi-IN"/>
    </w:rPr>
  </w:style>
  <w:style w:type="paragraph" w:customStyle="1" w:styleId="Quadro">
    <w:name w:val="Quadro"/>
    <w:basedOn w:val="Caption"/>
    <w:rsid w:val="0025010A"/>
    <w:pPr>
      <w:keepNext w:val="0"/>
      <w:widowControl w:val="0"/>
      <w:suppressLineNumbers/>
      <w:suppressAutoHyphens/>
      <w:ind w:left="0" w:firstLine="0"/>
    </w:pPr>
    <w:rPr>
      <w:rFonts w:ascii="Liberation Serif" w:eastAsia="WenQuanYi Micro Hei" w:hAnsi="Liberation Serif" w:cs="Lohit Hindi"/>
      <w:b w:val="0"/>
      <w:bCs w:val="0"/>
      <w:i/>
      <w:iCs/>
      <w:kern w:val="1"/>
      <w:lang w:eastAsia="zh-CN" w:bidi="hi-IN"/>
    </w:rPr>
  </w:style>
  <w:style w:type="paragraph" w:customStyle="1" w:styleId="Contedodatabela">
    <w:name w:val="Conteúdo da tabela"/>
    <w:basedOn w:val="Normal"/>
    <w:rsid w:val="0025010A"/>
    <w:pPr>
      <w:widowControl w:val="0"/>
      <w:suppressLineNumbers/>
      <w:suppressAutoHyphens/>
    </w:pPr>
    <w:rPr>
      <w:rFonts w:ascii="Liberation Serif" w:eastAsia="WenQuanYi Micro Hei" w:hAnsi="Liberation Serif" w:cs="Lohit Hindi"/>
      <w:kern w:val="1"/>
      <w:sz w:val="24"/>
      <w:szCs w:val="24"/>
      <w:lang w:eastAsia="zh-CN" w:bidi="hi-IN"/>
    </w:rPr>
  </w:style>
  <w:style w:type="paragraph" w:customStyle="1" w:styleId="Contedodetabela">
    <w:name w:val="Conteúdo de tabela"/>
    <w:basedOn w:val="Normal"/>
    <w:rsid w:val="0025010A"/>
    <w:pPr>
      <w:widowControl w:val="0"/>
      <w:suppressLineNumbers/>
      <w:suppressAutoHyphens/>
    </w:pPr>
    <w:rPr>
      <w:rFonts w:ascii="Liberation Serif" w:eastAsia="WenQuanYi Micro Hei" w:hAnsi="Liberation Serif" w:cs="Lohit Hindi"/>
      <w:kern w:val="1"/>
      <w:sz w:val="24"/>
      <w:szCs w:val="24"/>
      <w:lang w:eastAsia="zh-CN" w:bidi="hi-IN"/>
    </w:rPr>
  </w:style>
  <w:style w:type="paragraph" w:customStyle="1" w:styleId="Listagem">
    <w:name w:val="Listagem"/>
    <w:basedOn w:val="BodyText"/>
    <w:rsid w:val="0025010A"/>
    <w:pPr>
      <w:widowControl w:val="0"/>
      <w:suppressAutoHyphens/>
      <w:spacing w:after="120" w:line="100" w:lineRule="atLeast"/>
      <w:jc w:val="left"/>
    </w:pPr>
    <w:rPr>
      <w:rFonts w:ascii="Liberation Serif" w:eastAsia="WenQuanYi Micro Hei" w:hAnsi="Liberation Serif" w:cs="Lohit Hindi"/>
      <w:i w:val="0"/>
      <w:kern w:val="1"/>
      <w:szCs w:val="24"/>
      <w:lang w:eastAsia="zh-CN" w:bidi="hi-IN"/>
    </w:rPr>
  </w:style>
  <w:style w:type="paragraph" w:customStyle="1" w:styleId="Figura">
    <w:name w:val="Figura"/>
    <w:basedOn w:val="Caption"/>
    <w:rsid w:val="0025010A"/>
    <w:pPr>
      <w:keepNext w:val="0"/>
      <w:widowControl w:val="0"/>
      <w:suppressLineNumbers/>
      <w:suppressAutoHyphens/>
      <w:ind w:left="0" w:firstLine="0"/>
    </w:pPr>
    <w:rPr>
      <w:rFonts w:ascii="Liberation Serif" w:eastAsia="WenQuanYi Micro Hei" w:hAnsi="Liberation Serif" w:cs="Lohit Hindi"/>
      <w:b w:val="0"/>
      <w:bCs w:val="0"/>
      <w:i/>
      <w:iCs/>
      <w:kern w:val="1"/>
      <w:lang w:eastAsia="zh-CN" w:bidi="hi-IN"/>
    </w:rPr>
  </w:style>
  <w:style w:type="paragraph" w:customStyle="1" w:styleId="Contedodoquadro">
    <w:name w:val="Conteúdo do quadro"/>
    <w:basedOn w:val="BodyText"/>
    <w:rsid w:val="0025010A"/>
    <w:pPr>
      <w:widowControl w:val="0"/>
      <w:suppressAutoHyphens/>
      <w:spacing w:after="120"/>
      <w:jc w:val="left"/>
    </w:pPr>
    <w:rPr>
      <w:rFonts w:ascii="Liberation Serif" w:eastAsia="WenQuanYi Micro Hei" w:hAnsi="Liberation Serif" w:cs="Lohit Hindi"/>
      <w:i w:val="0"/>
      <w:kern w:val="1"/>
      <w:szCs w:val="24"/>
      <w:lang w:eastAsia="zh-CN" w:bidi="hi-IN"/>
    </w:rPr>
  </w:style>
  <w:style w:type="paragraph" w:customStyle="1" w:styleId="Ttulodetabela">
    <w:name w:val="Título de tabela"/>
    <w:basedOn w:val="Contedodatabela"/>
    <w:rsid w:val="0025010A"/>
    <w:pPr>
      <w:jc w:val="center"/>
    </w:pPr>
    <w:rPr>
      <w:b/>
      <w:bCs/>
    </w:rPr>
  </w:style>
  <w:style w:type="character" w:customStyle="1" w:styleId="WW-FootnoteCharacters">
    <w:name w:val="WW-Footnote Characters"/>
    <w:rsid w:val="0025010A"/>
    <w:rPr>
      <w:vertAlign w:val="superscript"/>
    </w:rPr>
  </w:style>
  <w:style w:type="paragraph" w:customStyle="1" w:styleId="p1a">
    <w:name w:val="p1a"/>
    <w:basedOn w:val="Normal"/>
    <w:next w:val="Normal"/>
    <w:rsid w:val="0025010A"/>
    <w:pPr>
      <w:widowControl w:val="0"/>
      <w:suppressAutoHyphens/>
    </w:pPr>
    <w:rPr>
      <w:rFonts w:eastAsia="Andale Sans UI"/>
      <w:kern w:val="1"/>
      <w:sz w:val="24"/>
      <w:szCs w:val="24"/>
    </w:rPr>
  </w:style>
  <w:style w:type="paragraph" w:customStyle="1" w:styleId="PredefinioAR10">
    <w:name w:val="Predefinição_AR10"/>
    <w:basedOn w:val="Normal"/>
    <w:rsid w:val="0025010A"/>
    <w:pPr>
      <w:widowControl w:val="0"/>
      <w:suppressAutoHyphens/>
      <w:spacing w:line="100" w:lineRule="atLeast"/>
    </w:pPr>
    <w:rPr>
      <w:rFonts w:ascii="Arial" w:eastAsia="Andale Sans UI" w:hAnsi="Arial"/>
      <w:kern w:val="1"/>
    </w:rPr>
  </w:style>
  <w:style w:type="paragraph" w:customStyle="1" w:styleId="SUBTITULO">
    <w:name w:val="SUBTITULO"/>
    <w:basedOn w:val="TEXTOARIALCAPITULOLIVRO"/>
    <w:autoRedefine/>
    <w:rsid w:val="0025010A"/>
    <w:pPr>
      <w:keepNext/>
      <w:jc w:val="left"/>
    </w:pPr>
    <w:rPr>
      <w:b/>
      <w:lang w:val="pt-PT"/>
    </w:rPr>
  </w:style>
  <w:style w:type="paragraph" w:customStyle="1" w:styleId="TEXTOARIALCAPITULOLIVRO">
    <w:name w:val="TEXTO ARIAL CAPITULO LIVRO"/>
    <w:autoRedefine/>
    <w:rsid w:val="0025010A"/>
    <w:pPr>
      <w:spacing w:after="0" w:line="360" w:lineRule="auto"/>
      <w:ind w:left="720"/>
      <w:jc w:val="both"/>
    </w:pPr>
    <w:rPr>
      <w:rFonts w:ascii="Times New Roman" w:eastAsia="Cambria" w:hAnsi="Times New Roman" w:cs="Times New Roman"/>
      <w:sz w:val="24"/>
      <w:szCs w:val="24"/>
    </w:rPr>
  </w:style>
  <w:style w:type="paragraph" w:customStyle="1" w:styleId="Imagem">
    <w:name w:val="Imagem"/>
    <w:basedOn w:val="Normal"/>
    <w:rsid w:val="0025010A"/>
    <w:pPr>
      <w:spacing w:line="360" w:lineRule="auto"/>
      <w:ind w:firstLine="567"/>
      <w:jc w:val="both"/>
    </w:pPr>
    <w:rPr>
      <w:rFonts w:ascii="DIN-Regular" w:eastAsia="Cambria" w:hAnsi="DIN-Regular"/>
      <w:szCs w:val="24"/>
    </w:rPr>
  </w:style>
  <w:style w:type="paragraph" w:customStyle="1" w:styleId="ALINHAMENTOGRFICO">
    <w:name w:val="ALINHAMENTO GRÁFICO"/>
    <w:basedOn w:val="Normal"/>
    <w:autoRedefine/>
    <w:rsid w:val="0025010A"/>
    <w:pPr>
      <w:spacing w:line="360" w:lineRule="auto"/>
      <w:ind w:firstLine="567"/>
      <w:jc w:val="both"/>
    </w:pPr>
    <w:rPr>
      <w:rFonts w:ascii="DIN-Regular" w:eastAsia="Cambria" w:hAnsi="DIN-Regular"/>
      <w:szCs w:val="24"/>
    </w:rPr>
  </w:style>
  <w:style w:type="paragraph" w:customStyle="1" w:styleId="IMAGEM0">
    <w:name w:val="IMAGEM"/>
    <w:next w:val="Normal"/>
    <w:autoRedefine/>
    <w:rsid w:val="0025010A"/>
    <w:pPr>
      <w:spacing w:line="240" w:lineRule="auto"/>
      <w:jc w:val="center"/>
    </w:pPr>
    <w:rPr>
      <w:rFonts w:ascii="Times New Roman" w:eastAsia="Times New Roman" w:hAnsi="Times New Roman" w:cs="Times New Roman"/>
      <w:sz w:val="21"/>
      <w:szCs w:val="24"/>
      <w:lang w:val="pt-PT"/>
    </w:rPr>
  </w:style>
  <w:style w:type="paragraph" w:customStyle="1" w:styleId="TEXTOALISTA">
    <w:name w:val="TEXTO A LISTA"/>
    <w:basedOn w:val="Normal"/>
    <w:autoRedefine/>
    <w:rsid w:val="0025010A"/>
    <w:pPr>
      <w:spacing w:line="360" w:lineRule="auto"/>
      <w:jc w:val="both"/>
    </w:pPr>
    <w:rPr>
      <w:b/>
      <w:szCs w:val="24"/>
      <w:lang w:val="pt-PT"/>
    </w:rPr>
  </w:style>
  <w:style w:type="paragraph" w:customStyle="1" w:styleId="00">
    <w:name w:val="00"/>
    <w:basedOn w:val="Normal"/>
    <w:autoRedefine/>
    <w:rsid w:val="0025010A"/>
    <w:pPr>
      <w:widowControl w:val="0"/>
      <w:autoSpaceDE w:val="0"/>
      <w:autoSpaceDN w:val="0"/>
      <w:adjustRightInd w:val="0"/>
      <w:spacing w:after="20"/>
    </w:pPr>
    <w:rPr>
      <w:rFonts w:ascii="Tahoma" w:hAnsi="Tahoma" w:cs="Tahoma"/>
      <w:sz w:val="12"/>
      <w:szCs w:val="16"/>
      <w:lang w:val="pt-PT"/>
    </w:rPr>
  </w:style>
  <w:style w:type="paragraph" w:customStyle="1" w:styleId="Normalm">
    <w:name w:val="Normalm"/>
    <w:basedOn w:val="Heading1"/>
    <w:rsid w:val="0025010A"/>
    <w:pPr>
      <w:jc w:val="left"/>
    </w:pPr>
    <w:rPr>
      <w:rFonts w:ascii="Times New Roman" w:hAnsi="Times New Roman" w:cs="Times New Roman"/>
      <w:sz w:val="24"/>
      <w:szCs w:val="24"/>
    </w:rPr>
  </w:style>
  <w:style w:type="character" w:customStyle="1" w:styleId="Absatz-Standardschriftart">
    <w:name w:val="Absatz-Standardschriftart"/>
    <w:rsid w:val="0025010A"/>
  </w:style>
  <w:style w:type="character" w:customStyle="1" w:styleId="WW-Caracteresdenotadefim">
    <w:name w:val="WW-Caracteres de nota de fim"/>
    <w:rsid w:val="0025010A"/>
  </w:style>
  <w:style w:type="paragraph" w:customStyle="1" w:styleId="Reference">
    <w:name w:val="Reference"/>
    <w:basedOn w:val="Normal"/>
    <w:rsid w:val="0025010A"/>
    <w:pPr>
      <w:numPr>
        <w:numId w:val="15"/>
      </w:numPr>
      <w:spacing w:after="20"/>
      <w:jc w:val="both"/>
    </w:pPr>
    <w:rPr>
      <w:rFonts w:eastAsia="Calibri"/>
      <w:sz w:val="18"/>
      <w:szCs w:val="24"/>
      <w:lang w:val="en-US"/>
    </w:rPr>
  </w:style>
  <w:style w:type="paragraph" w:customStyle="1" w:styleId="textos-normais">
    <w:name w:val="textos-normais"/>
    <w:basedOn w:val="Normal"/>
    <w:rsid w:val="0025010A"/>
    <w:rPr>
      <w:rFonts w:ascii="Helvetica" w:eastAsia="Calibri" w:hAnsi="Helvetica"/>
      <w:color w:val="000000"/>
      <w:lang w:val="en-GB"/>
    </w:rPr>
  </w:style>
  <w:style w:type="character" w:customStyle="1" w:styleId="Fontepargpadro1">
    <w:name w:val="Fonte parág. padrão1"/>
    <w:rsid w:val="0025010A"/>
  </w:style>
  <w:style w:type="character" w:customStyle="1" w:styleId="Refdenotaderodap1">
    <w:name w:val="Ref. de nota de rodapé1"/>
    <w:rsid w:val="0025010A"/>
    <w:rPr>
      <w:vertAlign w:val="superscript"/>
    </w:rPr>
  </w:style>
  <w:style w:type="character" w:customStyle="1" w:styleId="Heading1Char">
    <w:name w:val="Heading 1 Char"/>
    <w:basedOn w:val="DefaultParagraphFont"/>
    <w:locked/>
    <w:rsid w:val="0025010A"/>
    <w:rPr>
      <w:rFonts w:ascii="Arial" w:hAnsi="Arial" w:cs="Arial"/>
      <w:b/>
      <w:bCs/>
      <w:kern w:val="32"/>
      <w:sz w:val="32"/>
      <w:szCs w:val="32"/>
      <w:lang w:val="x-none" w:eastAsia="pt-BR"/>
    </w:rPr>
  </w:style>
  <w:style w:type="character" w:customStyle="1" w:styleId="BalloonTextChar1">
    <w:name w:val="Balloon Text Char1"/>
    <w:basedOn w:val="DefaultParagraphFont"/>
    <w:rsid w:val="0025010A"/>
    <w:rPr>
      <w:rFonts w:ascii="Lucida Grande" w:hAnsi="Lucida Grande" w:cs="Lucida Grande"/>
      <w:sz w:val="18"/>
      <w:szCs w:val="18"/>
      <w:lang w:val="x-none" w:eastAsia="pt-BR"/>
    </w:rPr>
  </w:style>
  <w:style w:type="paragraph" w:styleId="CommentSubject">
    <w:name w:val="annotation subject"/>
    <w:basedOn w:val="CommentText"/>
    <w:next w:val="CommentText"/>
    <w:link w:val="CommentSubjectChar"/>
    <w:semiHidden/>
    <w:rsid w:val="0025010A"/>
    <w:rPr>
      <w:rFonts w:eastAsia="Cambria"/>
      <w:b/>
      <w:bCs/>
      <w:lang w:val="pt-BR" w:eastAsia="pt-BR"/>
    </w:rPr>
  </w:style>
  <w:style w:type="character" w:customStyle="1" w:styleId="CommentSubjectChar">
    <w:name w:val="Comment Subject Char"/>
    <w:basedOn w:val="CommentTextChar"/>
    <w:link w:val="CommentSubject"/>
    <w:semiHidden/>
    <w:rsid w:val="0025010A"/>
    <w:rPr>
      <w:rFonts w:ascii="Times New Roman" w:eastAsia="Cambria" w:hAnsi="Times New Roman" w:cs="Times New Roman"/>
      <w:b/>
      <w:bCs/>
      <w:sz w:val="20"/>
      <w:szCs w:val="20"/>
      <w:lang w:val="pt-PT" w:eastAsia="pt-BR"/>
    </w:rPr>
  </w:style>
  <w:style w:type="character" w:customStyle="1" w:styleId="Char2CharChar0">
    <w:name w:val="Char2 Char Char"/>
    <w:locked/>
    <w:rsid w:val="0025010A"/>
    <w:rPr>
      <w:lang w:val="pt-BR" w:eastAsia="pt-BR"/>
    </w:rPr>
  </w:style>
  <w:style w:type="paragraph" w:styleId="Revision">
    <w:name w:val="Revision"/>
    <w:hidden/>
    <w:uiPriority w:val="99"/>
    <w:semiHidden/>
    <w:rsid w:val="000D012E"/>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9D0AD7-E807-2140-95F5-AB4EBD6E1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30</Pages>
  <Words>9653</Words>
  <Characters>55027</Characters>
  <Application>Microsoft Macintosh Word</Application>
  <DocSecurity>0</DocSecurity>
  <Lines>458</Lines>
  <Paragraphs>129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 Rodrigues Silva</dc:creator>
  <cp:lastModifiedBy>Rodrigo Eduardo Botelho-Francisco</cp:lastModifiedBy>
  <cp:revision>8</cp:revision>
  <dcterms:created xsi:type="dcterms:W3CDTF">2014-01-28T11:35:00Z</dcterms:created>
  <dcterms:modified xsi:type="dcterms:W3CDTF">2014-01-28T22:28:00Z</dcterms:modified>
</cp:coreProperties>
</file>